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9DD70" w14:textId="77777777" w:rsidR="00244771" w:rsidRPr="00725339" w:rsidRDefault="00244771" w:rsidP="00244771">
      <w:pPr>
        <w:pStyle w:val="CoverPage"/>
        <w:rPr>
          <w:rFonts w:eastAsiaTheme="minorHAnsi" w:cstheme="minorBidi"/>
          <w:b/>
          <w:bCs/>
          <w:spacing w:val="0"/>
          <w:kern w:val="0"/>
          <w:sz w:val="24"/>
          <w:szCs w:val="24"/>
        </w:rPr>
      </w:pPr>
    </w:p>
    <w:p w14:paraId="6B70AE66" w14:textId="77777777" w:rsidR="00244771" w:rsidRPr="00725339" w:rsidRDefault="00244771" w:rsidP="00244771">
      <w:pPr>
        <w:pStyle w:val="CoverPage"/>
        <w:rPr>
          <w:rFonts w:eastAsiaTheme="minorHAnsi" w:cstheme="minorBidi"/>
          <w:b/>
          <w:bCs/>
          <w:spacing w:val="0"/>
          <w:kern w:val="0"/>
          <w:sz w:val="24"/>
          <w:szCs w:val="24"/>
        </w:rPr>
      </w:pPr>
    </w:p>
    <w:p w14:paraId="0E388076" w14:textId="77777777" w:rsidR="00244771" w:rsidRPr="00725339" w:rsidRDefault="00244771" w:rsidP="00244771">
      <w:pPr>
        <w:pStyle w:val="CoverPage"/>
        <w:rPr>
          <w:rFonts w:eastAsiaTheme="minorHAnsi" w:cstheme="minorBidi"/>
          <w:b/>
          <w:bCs/>
          <w:spacing w:val="0"/>
          <w:kern w:val="0"/>
          <w:sz w:val="24"/>
          <w:szCs w:val="24"/>
        </w:rPr>
      </w:pPr>
    </w:p>
    <w:p w14:paraId="77D2C625" w14:textId="77777777" w:rsidR="00244771" w:rsidRPr="00725339" w:rsidRDefault="00244771" w:rsidP="00244771">
      <w:pPr>
        <w:pStyle w:val="CoverPage"/>
        <w:rPr>
          <w:rFonts w:eastAsiaTheme="minorHAnsi" w:cstheme="minorBidi"/>
          <w:b/>
          <w:bCs/>
          <w:spacing w:val="0"/>
          <w:kern w:val="0"/>
          <w:sz w:val="24"/>
          <w:szCs w:val="24"/>
        </w:rPr>
      </w:pPr>
    </w:p>
    <w:p w14:paraId="5A2730E9" w14:textId="77777777" w:rsidR="00244771" w:rsidRPr="00725339" w:rsidRDefault="00244771" w:rsidP="00244771">
      <w:pPr>
        <w:pStyle w:val="CoverPage"/>
        <w:rPr>
          <w:rFonts w:eastAsiaTheme="minorHAnsi" w:cstheme="minorBidi"/>
          <w:b/>
          <w:bCs/>
          <w:spacing w:val="0"/>
          <w:kern w:val="0"/>
          <w:sz w:val="24"/>
          <w:szCs w:val="24"/>
        </w:rPr>
      </w:pPr>
    </w:p>
    <w:p w14:paraId="5B35F689" w14:textId="77777777" w:rsidR="00244771" w:rsidRPr="00725339" w:rsidRDefault="00244771" w:rsidP="00244771">
      <w:pPr>
        <w:pStyle w:val="CoverPage"/>
        <w:rPr>
          <w:rFonts w:eastAsiaTheme="minorHAnsi" w:cstheme="minorBidi"/>
          <w:b/>
          <w:bCs/>
          <w:spacing w:val="0"/>
          <w:kern w:val="0"/>
          <w:sz w:val="24"/>
          <w:szCs w:val="24"/>
        </w:rPr>
      </w:pPr>
    </w:p>
    <w:p w14:paraId="4D2ECD1E" w14:textId="77777777" w:rsidR="00244771" w:rsidRPr="00725339" w:rsidRDefault="00244771" w:rsidP="00244771">
      <w:pPr>
        <w:pStyle w:val="CoverPage"/>
        <w:rPr>
          <w:rFonts w:eastAsiaTheme="minorHAnsi" w:cstheme="minorBidi"/>
          <w:b/>
          <w:bCs/>
          <w:spacing w:val="0"/>
          <w:kern w:val="0"/>
          <w:sz w:val="24"/>
          <w:szCs w:val="24"/>
        </w:rPr>
      </w:pPr>
    </w:p>
    <w:p w14:paraId="2CF0B860" w14:textId="77777777" w:rsidR="00244771" w:rsidRPr="00725339" w:rsidRDefault="00244771" w:rsidP="00244771">
      <w:pPr>
        <w:pStyle w:val="CoverPage"/>
        <w:rPr>
          <w:rFonts w:eastAsiaTheme="minorHAnsi" w:cstheme="minorBidi"/>
          <w:b/>
          <w:bCs/>
          <w:spacing w:val="0"/>
          <w:kern w:val="0"/>
          <w:sz w:val="24"/>
          <w:szCs w:val="24"/>
        </w:rPr>
      </w:pPr>
    </w:p>
    <w:p w14:paraId="6547D1EC" w14:textId="77777777" w:rsidR="00244771" w:rsidRPr="00725339" w:rsidRDefault="00244771" w:rsidP="00244771">
      <w:pPr>
        <w:pStyle w:val="CoverPage"/>
        <w:rPr>
          <w:rFonts w:eastAsiaTheme="minorHAnsi" w:cstheme="minorBidi"/>
          <w:b/>
          <w:bCs/>
          <w:spacing w:val="0"/>
          <w:kern w:val="0"/>
          <w:sz w:val="24"/>
          <w:szCs w:val="24"/>
        </w:rPr>
      </w:pPr>
    </w:p>
    <w:p w14:paraId="49CEAFFE" w14:textId="60923D55" w:rsidR="00244771" w:rsidRPr="00725339" w:rsidRDefault="00244771" w:rsidP="00244771">
      <w:pPr>
        <w:pStyle w:val="CoverPage"/>
      </w:pPr>
      <w:r w:rsidRPr="00725339">
        <w:t>Attachment E-4</w:t>
      </w:r>
    </w:p>
    <w:p w14:paraId="19426F07" w14:textId="77777777" w:rsidR="00244771" w:rsidRPr="00725339" w:rsidRDefault="00244771" w:rsidP="00244771">
      <w:pPr>
        <w:pStyle w:val="CoverPage"/>
      </w:pPr>
      <w:r w:rsidRPr="00725339">
        <w:t>CGI Standard Terms for the</w:t>
      </w:r>
    </w:p>
    <w:p w14:paraId="24AA2B86" w14:textId="62BAADCB" w:rsidR="00244771" w:rsidRPr="00725339" w:rsidRDefault="00244771" w:rsidP="00244771">
      <w:pPr>
        <w:pStyle w:val="CoverPage"/>
      </w:pPr>
      <w:r w:rsidRPr="00725339">
        <w:t>CGI Advantage</w:t>
      </w:r>
      <w:r w:rsidRPr="00725339">
        <w:rPr>
          <w:vertAlign w:val="superscript"/>
        </w:rPr>
        <w:t>®</w:t>
      </w:r>
      <w:r w:rsidRPr="00725339">
        <w:t xml:space="preserve"> Solution</w:t>
      </w:r>
    </w:p>
    <w:p w14:paraId="7B28DDD9" w14:textId="5F30D87B" w:rsidR="00244771" w:rsidRPr="00725339" w:rsidRDefault="00244771" w:rsidP="00244771"/>
    <w:p w14:paraId="2F546E33" w14:textId="77777777" w:rsidR="00244771" w:rsidRPr="00725339" w:rsidRDefault="00244771" w:rsidP="00244771">
      <w:pPr>
        <w:spacing w:before="0" w:after="120" w:line="276" w:lineRule="auto"/>
        <w:jc w:val="left"/>
      </w:pPr>
    </w:p>
    <w:p w14:paraId="2866CF59" w14:textId="77777777" w:rsidR="00627A79" w:rsidRPr="00725339" w:rsidRDefault="00627A79">
      <w:pPr>
        <w:spacing w:before="0" w:after="200" w:line="276" w:lineRule="auto"/>
        <w:jc w:val="left"/>
        <w:rPr>
          <w:rFonts w:asciiTheme="majorHAnsi" w:hAnsiTheme="majorHAnsi"/>
          <w:b/>
          <w:bCs/>
          <w:sz w:val="24"/>
          <w:szCs w:val="24"/>
        </w:rPr>
      </w:pPr>
      <w:r w:rsidRPr="00725339">
        <w:br w:type="page"/>
      </w:r>
    </w:p>
    <w:p w14:paraId="28B37DA9" w14:textId="7AF5C6F4" w:rsidR="005615A3" w:rsidRPr="00725339" w:rsidRDefault="005615A3" w:rsidP="000A3854">
      <w:pPr>
        <w:pStyle w:val="Title"/>
        <w:spacing w:after="120"/>
      </w:pPr>
      <w:r w:rsidRPr="00725339">
        <w:lastRenderedPageBreak/>
        <w:t>CGI Advantage</w:t>
      </w:r>
      <w:r w:rsidRPr="00725339">
        <w:rPr>
          <w:vertAlign w:val="superscript"/>
        </w:rPr>
        <w:t>®</w:t>
      </w:r>
      <w:r w:rsidR="00A041A8" w:rsidRPr="00725339">
        <w:t xml:space="preserve"> </w:t>
      </w:r>
      <w:r w:rsidR="00627A79" w:rsidRPr="00725339">
        <w:t xml:space="preserve">Standard </w:t>
      </w:r>
      <w:r w:rsidR="00A041A8" w:rsidRPr="00725339">
        <w:t>Terms and Conditions – Cover Document</w:t>
      </w:r>
    </w:p>
    <w:p w14:paraId="68CE516C" w14:textId="57CB9A85" w:rsidR="00A041A8" w:rsidRPr="00725339" w:rsidRDefault="00A041A8" w:rsidP="000A3854">
      <w:r w:rsidRPr="00725339">
        <w:t xml:space="preserve">These CGI Advantage® </w:t>
      </w:r>
      <w:r w:rsidR="00627A79" w:rsidRPr="00725339">
        <w:t>Standard</w:t>
      </w:r>
      <w:r w:rsidRPr="00725339">
        <w:t xml:space="preserve"> Terms and Conditions (“CGI Standard Terms”) are the general terms and conditions under which CGI will provide Participating Entity (“Client”) with access to and use of CGI Advantage®</w:t>
      </w:r>
      <w:r w:rsidR="004C4C84" w:rsidRPr="00725339">
        <w:t>, Solution implementation, configuration, and other Consulting Services</w:t>
      </w:r>
      <w:r w:rsidR="004C4C84" w:rsidRPr="00725339" w:rsidDel="004C4C84">
        <w:t xml:space="preserve"> </w:t>
      </w:r>
      <w:r w:rsidRPr="00725339">
        <w:t xml:space="preserve">pursuant to the </w:t>
      </w:r>
      <w:proofErr w:type="spellStart"/>
      <w:r w:rsidRPr="00725339">
        <w:t>ValuePoint</w:t>
      </w:r>
      <w:proofErr w:type="spellEnd"/>
      <w:r w:rsidRPr="00725339">
        <w:t xml:space="preserve"> Master Agreement #AR2475 between the State of Utah (“Lead State”) and CGI Technologies and Solutions Inc. (“CGI”) dated January 19, 2017 as amended (“Master Agreement”). By entering into a Participating Addendum under the Master Agreement, Client agrees to be bound by the CGI Standard Terms. Capitalized words and phrases employed in CGI Standard Terms shall have the meaning specified, as applicable, in the Master Agreement or in Schedule </w:t>
      </w:r>
      <w:r w:rsidR="00244771" w:rsidRPr="00725339">
        <w:t>A</w:t>
      </w:r>
      <w:r w:rsidR="00750793" w:rsidRPr="00725339">
        <w:t xml:space="preserve"> - </w:t>
      </w:r>
      <w:r w:rsidRPr="00725339">
        <w:t>Glossary</w:t>
      </w:r>
      <w:r w:rsidR="00750793" w:rsidRPr="00725339">
        <w:t xml:space="preserve">, </w:t>
      </w:r>
      <w:r w:rsidRPr="00725339">
        <w:t>except as otherwise specified.</w:t>
      </w:r>
    </w:p>
    <w:p w14:paraId="33F74857" w14:textId="77777777" w:rsidR="00534D19" w:rsidRPr="00725339" w:rsidRDefault="00534D19" w:rsidP="002C1313">
      <w:pPr>
        <w:pStyle w:val="Heading1"/>
      </w:pPr>
      <w:bookmarkStart w:id="0" w:name="_Hlk129096744"/>
      <w:r w:rsidRPr="00725339">
        <w:t>COMPOSITION OF THE AGREEMENT</w:t>
      </w:r>
      <w:r w:rsidR="0026381D" w:rsidRPr="00725339">
        <w:t>; ORDER OF PRECEDENCE</w:t>
      </w:r>
    </w:p>
    <w:p w14:paraId="5EFFF7AC" w14:textId="53D12E6B" w:rsidR="00534D19" w:rsidRPr="00725339" w:rsidRDefault="0026381D" w:rsidP="000A3854">
      <w:bookmarkStart w:id="1" w:name="_Ref127867367"/>
      <w:r w:rsidRPr="00725339">
        <w:t xml:space="preserve">The </w:t>
      </w:r>
      <w:r w:rsidR="003A6D15" w:rsidRPr="00725339">
        <w:t xml:space="preserve">CGI </w:t>
      </w:r>
      <w:r w:rsidR="00E906DE" w:rsidRPr="00725339">
        <w:t>Standard Terms and Conditions</w:t>
      </w:r>
      <w:r w:rsidR="00534D19" w:rsidRPr="00725339">
        <w:t xml:space="preserve"> </w:t>
      </w:r>
      <w:r w:rsidRPr="00725339">
        <w:t>consists of</w:t>
      </w:r>
      <w:r w:rsidR="00534D19" w:rsidRPr="00725339">
        <w:t xml:space="preserve"> the following documents:</w:t>
      </w:r>
      <w:bookmarkEnd w:id="1"/>
    </w:p>
    <w:p w14:paraId="1CCD7241" w14:textId="00840EBF" w:rsidR="00534D19" w:rsidRPr="00725339" w:rsidRDefault="00534D19" w:rsidP="00B54FC2">
      <w:pPr>
        <w:pStyle w:val="ListParagraph"/>
        <w:numPr>
          <w:ilvl w:val="0"/>
          <w:numId w:val="7"/>
        </w:numPr>
      </w:pPr>
      <w:r w:rsidRPr="00725339">
        <w:t xml:space="preserve">This </w:t>
      </w:r>
      <w:r w:rsidR="003A6D15" w:rsidRPr="00725339">
        <w:t xml:space="preserve">CGI Standard Terms </w:t>
      </w:r>
      <w:r w:rsidR="00E906DE" w:rsidRPr="00725339">
        <w:t>Cover Document</w:t>
      </w:r>
      <w:r w:rsidRPr="00725339">
        <w:t xml:space="preserve"> </w:t>
      </w:r>
    </w:p>
    <w:p w14:paraId="10A4E941" w14:textId="7F9D2045" w:rsidR="00534D19" w:rsidRPr="00725339" w:rsidRDefault="00534D19" w:rsidP="00B54FC2">
      <w:pPr>
        <w:pStyle w:val="ListParagraph"/>
        <w:numPr>
          <w:ilvl w:val="0"/>
          <w:numId w:val="7"/>
        </w:numPr>
      </w:pPr>
      <w:r w:rsidRPr="00725339">
        <w:t xml:space="preserve">Orders </w:t>
      </w:r>
      <w:r w:rsidR="00627A79" w:rsidRPr="00725339">
        <w:t>with associated Fees and Payment Schedul</w:t>
      </w:r>
      <w:r w:rsidR="00EB083C" w:rsidRPr="00725339">
        <w:t>e</w:t>
      </w:r>
      <w:r w:rsidR="00750793" w:rsidRPr="00725339">
        <w:t xml:space="preserve"> (Exhibit 1)</w:t>
      </w:r>
    </w:p>
    <w:p w14:paraId="3E8F4967" w14:textId="64B4A3BD" w:rsidR="00534D19" w:rsidRPr="00725339" w:rsidRDefault="00D02C78" w:rsidP="00B54FC2">
      <w:pPr>
        <w:pStyle w:val="ListParagraph"/>
        <w:numPr>
          <w:ilvl w:val="0"/>
          <w:numId w:val="7"/>
        </w:numPr>
      </w:pPr>
      <w:r w:rsidRPr="00725339">
        <w:t xml:space="preserve">As applicable, a </w:t>
      </w:r>
      <w:r w:rsidR="003F7FDC" w:rsidRPr="00725339">
        <w:t>D</w:t>
      </w:r>
      <w:r w:rsidRPr="00725339">
        <w:t xml:space="preserve">ata </w:t>
      </w:r>
      <w:r w:rsidR="003F7FDC" w:rsidRPr="00725339">
        <w:t>P</w:t>
      </w:r>
      <w:r w:rsidRPr="00725339">
        <w:t xml:space="preserve">rocessing </w:t>
      </w:r>
      <w:r w:rsidR="003F7FDC" w:rsidRPr="00725339">
        <w:t>A</w:t>
      </w:r>
      <w:r w:rsidRPr="00725339">
        <w:t xml:space="preserve">ddendum </w:t>
      </w:r>
      <w:r w:rsidR="00A369D6">
        <w:t>(as attached to the Order)</w:t>
      </w:r>
    </w:p>
    <w:p w14:paraId="3BDD29EA" w14:textId="16857C97" w:rsidR="00935D2A" w:rsidRPr="00725339" w:rsidRDefault="00935D2A" w:rsidP="00B54FC2">
      <w:pPr>
        <w:pStyle w:val="ListParagraph"/>
        <w:numPr>
          <w:ilvl w:val="0"/>
          <w:numId w:val="7"/>
        </w:numPr>
      </w:pPr>
      <w:bookmarkStart w:id="2" w:name="Glossary"/>
      <w:r w:rsidRPr="00725339">
        <w:t>Schedule A - Glossary</w:t>
      </w:r>
    </w:p>
    <w:bookmarkEnd w:id="2"/>
    <w:p w14:paraId="6382E9ED" w14:textId="5491198B" w:rsidR="00935D2A" w:rsidRPr="00725339" w:rsidRDefault="00935D2A" w:rsidP="00B54FC2">
      <w:pPr>
        <w:pStyle w:val="ListParagraph"/>
        <w:numPr>
          <w:ilvl w:val="0"/>
          <w:numId w:val="7"/>
        </w:numPr>
      </w:pPr>
      <w:r w:rsidRPr="00725339">
        <w:t>Schedule B  - Legal Terms and Conditions</w:t>
      </w:r>
    </w:p>
    <w:p w14:paraId="767CE7A5" w14:textId="00D5870C" w:rsidR="00DD05E5" w:rsidRPr="00A27178" w:rsidRDefault="00512706" w:rsidP="00B54FC2">
      <w:pPr>
        <w:pStyle w:val="ListParagraph"/>
        <w:numPr>
          <w:ilvl w:val="0"/>
          <w:numId w:val="7"/>
        </w:numPr>
        <w:rPr>
          <w:u w:val="single"/>
        </w:rPr>
      </w:pPr>
      <w:r w:rsidRPr="00A27178">
        <w:rPr>
          <w:u w:val="single"/>
        </w:rPr>
        <w:fldChar w:fldCharType="begin"/>
      </w:r>
      <w:r w:rsidRPr="00A27178">
        <w:rPr>
          <w:u w:val="single"/>
        </w:rPr>
        <w:instrText xml:space="preserve"> REF _Ref156417440 \h </w:instrText>
      </w:r>
      <w:r w:rsidR="009346EA" w:rsidRPr="00A27178">
        <w:rPr>
          <w:u w:val="single"/>
        </w:rPr>
        <w:instrText xml:space="preserve"> \* MERGEFORMAT </w:instrText>
      </w:r>
      <w:r w:rsidRPr="00A27178">
        <w:rPr>
          <w:u w:val="single"/>
        </w:rPr>
      </w:r>
      <w:r w:rsidRPr="00A27178">
        <w:rPr>
          <w:u w:val="single"/>
        </w:rPr>
        <w:fldChar w:fldCharType="separate"/>
      </w:r>
      <w:r w:rsidR="008C38CA" w:rsidRPr="00A27178">
        <w:rPr>
          <w:u w:val="single"/>
        </w:rPr>
        <w:t>Schedule C – Consulting Services</w:t>
      </w:r>
      <w:r w:rsidRPr="00A27178">
        <w:rPr>
          <w:u w:val="single"/>
        </w:rPr>
        <w:fldChar w:fldCharType="end"/>
      </w:r>
    </w:p>
    <w:p w14:paraId="6F0EDE13" w14:textId="3F30A20C" w:rsidR="00B23E22" w:rsidRPr="00725339" w:rsidRDefault="000F3078" w:rsidP="00B54FC2">
      <w:pPr>
        <w:pStyle w:val="ListParagraph"/>
        <w:numPr>
          <w:ilvl w:val="2"/>
          <w:numId w:val="7"/>
        </w:numPr>
        <w:ind w:left="1260"/>
      </w:pPr>
      <w:r w:rsidRPr="00725339">
        <w:fldChar w:fldCharType="begin"/>
      </w:r>
      <w:r w:rsidRPr="00725339">
        <w:instrText xml:space="preserve"> REF _Ref156418208 \h  \* MERGEFORMAT </w:instrText>
      </w:r>
      <w:r w:rsidRPr="00725339">
        <w:fldChar w:fldCharType="separate"/>
      </w:r>
      <w:r w:rsidR="008C38CA" w:rsidRPr="00725339">
        <w:t xml:space="preserve">Exhibit C-1 –Platform Enablement </w:t>
      </w:r>
      <w:r w:rsidRPr="00725339">
        <w:fldChar w:fldCharType="end"/>
      </w:r>
    </w:p>
    <w:p w14:paraId="41963CF6" w14:textId="6AF5599F" w:rsidR="00B23E22" w:rsidRPr="00725339" w:rsidRDefault="000F3078" w:rsidP="00B54FC2">
      <w:pPr>
        <w:pStyle w:val="ListParagraph"/>
        <w:numPr>
          <w:ilvl w:val="2"/>
          <w:numId w:val="7"/>
        </w:numPr>
        <w:ind w:left="1260"/>
      </w:pPr>
      <w:r w:rsidRPr="00725339">
        <w:fldChar w:fldCharType="begin"/>
      </w:r>
      <w:r w:rsidRPr="00725339">
        <w:instrText xml:space="preserve"> REF _Ref156418244 \h </w:instrText>
      </w:r>
      <w:r w:rsidRPr="00725339">
        <w:fldChar w:fldCharType="separate"/>
      </w:r>
      <w:r w:rsidR="008C38CA" w:rsidRPr="00725339">
        <w:t xml:space="preserve">Exhibit C-2 –Platform Configuration </w:t>
      </w:r>
      <w:r w:rsidRPr="00725339">
        <w:fldChar w:fldCharType="end"/>
      </w:r>
      <w:r w:rsidR="00A369D6">
        <w:t>(as updated and attached to the Order)</w:t>
      </w:r>
    </w:p>
    <w:p w14:paraId="261D54D7" w14:textId="36410E30" w:rsidR="00111370" w:rsidRPr="00725339" w:rsidRDefault="00111370" w:rsidP="00B54FC2">
      <w:pPr>
        <w:pStyle w:val="ListParagraph"/>
        <w:numPr>
          <w:ilvl w:val="3"/>
          <w:numId w:val="7"/>
        </w:numPr>
        <w:ind w:left="1980" w:hanging="450"/>
      </w:pPr>
      <w:r w:rsidRPr="00725339">
        <w:fldChar w:fldCharType="begin"/>
      </w:r>
      <w:r w:rsidRPr="00725339">
        <w:instrText xml:space="preserve"> REF _Ref156419346 \h  \* MERGEFORMAT </w:instrText>
      </w:r>
      <w:r w:rsidRPr="00725339">
        <w:fldChar w:fldCharType="separate"/>
      </w:r>
      <w:r w:rsidR="008C38CA" w:rsidRPr="00725339">
        <w:t>Appendix C-2.1– High-level Implementation Plan</w:t>
      </w:r>
      <w:r w:rsidRPr="00725339">
        <w:fldChar w:fldCharType="end"/>
      </w:r>
    </w:p>
    <w:p w14:paraId="6FE39150" w14:textId="064950B5" w:rsidR="00B23E22" w:rsidRPr="00725339" w:rsidRDefault="000F3078" w:rsidP="00B54FC2">
      <w:pPr>
        <w:pStyle w:val="ListParagraph"/>
        <w:numPr>
          <w:ilvl w:val="2"/>
          <w:numId w:val="7"/>
        </w:numPr>
        <w:ind w:left="1260"/>
      </w:pPr>
      <w:r w:rsidRPr="00725339">
        <w:fldChar w:fldCharType="begin"/>
      </w:r>
      <w:r w:rsidRPr="00725339">
        <w:instrText xml:space="preserve"> REF _Ref156418420 \h </w:instrText>
      </w:r>
      <w:r w:rsidR="002952F4" w:rsidRPr="00725339">
        <w:instrText xml:space="preserve"> \* MERGEFORMAT </w:instrText>
      </w:r>
      <w:r w:rsidRPr="00725339">
        <w:fldChar w:fldCharType="separate"/>
      </w:r>
      <w:r w:rsidR="008C38CA" w:rsidRPr="00725339">
        <w:t>Exhibit C-3 – Platform Continuous Advancement</w:t>
      </w:r>
      <w:r w:rsidRPr="00725339">
        <w:fldChar w:fldCharType="end"/>
      </w:r>
      <w:r w:rsidR="00A369D6">
        <w:t xml:space="preserve"> (as updated and attached to the Order)</w:t>
      </w:r>
    </w:p>
    <w:p w14:paraId="2091B8A4" w14:textId="4102586D" w:rsidR="00106E8A" w:rsidRPr="00725339" w:rsidRDefault="00111370" w:rsidP="00B54FC2">
      <w:pPr>
        <w:pStyle w:val="ListParagraph"/>
        <w:numPr>
          <w:ilvl w:val="3"/>
          <w:numId w:val="7"/>
        </w:numPr>
        <w:ind w:left="1980" w:hanging="450"/>
      </w:pPr>
      <w:r w:rsidRPr="00725339">
        <w:fldChar w:fldCharType="begin"/>
      </w:r>
      <w:r w:rsidRPr="00725339">
        <w:instrText xml:space="preserve"> REF _Ref156418956 \h  \* MERGEFORMAT </w:instrText>
      </w:r>
      <w:r w:rsidRPr="00725339">
        <w:fldChar w:fldCharType="separate"/>
      </w:r>
      <w:r w:rsidR="008C38CA" w:rsidRPr="00725339">
        <w:t>Appendix C-3.1– Annual Planning Document (APD) Template</w:t>
      </w:r>
      <w:r w:rsidRPr="00725339">
        <w:fldChar w:fldCharType="end"/>
      </w:r>
    </w:p>
    <w:p w14:paraId="6433EFAD" w14:textId="1F86B236" w:rsidR="00106E8A" w:rsidRPr="00725339" w:rsidRDefault="00111370" w:rsidP="00B54FC2">
      <w:pPr>
        <w:pStyle w:val="ListParagraph"/>
        <w:numPr>
          <w:ilvl w:val="3"/>
          <w:numId w:val="7"/>
        </w:numPr>
        <w:ind w:left="1980" w:hanging="450"/>
      </w:pPr>
      <w:r w:rsidRPr="00725339">
        <w:fldChar w:fldCharType="begin"/>
      </w:r>
      <w:r w:rsidRPr="00725339">
        <w:instrText xml:space="preserve"> REF _Ref156418709 \h </w:instrText>
      </w:r>
      <w:r w:rsidRPr="00725339">
        <w:fldChar w:fldCharType="separate"/>
      </w:r>
      <w:r w:rsidR="008C38CA" w:rsidRPr="00725339">
        <w:t>Appendix C-3.2– Statement of Work Template</w:t>
      </w:r>
      <w:r w:rsidRPr="00725339">
        <w:fldChar w:fldCharType="end"/>
      </w:r>
    </w:p>
    <w:p w14:paraId="1F1FE31D" w14:textId="3F1FB40E" w:rsidR="00106E8A" w:rsidRPr="00725339" w:rsidRDefault="00863F02" w:rsidP="008F23DD">
      <w:pPr>
        <w:pStyle w:val="ListParagraph"/>
        <w:keepNext/>
        <w:numPr>
          <w:ilvl w:val="0"/>
          <w:numId w:val="7"/>
        </w:numPr>
        <w:rPr>
          <w:u w:val="single"/>
        </w:rPr>
      </w:pPr>
      <w:r w:rsidRPr="00725339">
        <w:rPr>
          <w:u w:val="single"/>
        </w:rPr>
        <w:fldChar w:fldCharType="begin"/>
      </w:r>
      <w:r w:rsidRPr="00725339">
        <w:rPr>
          <w:u w:val="single"/>
        </w:rPr>
        <w:instrText xml:space="preserve"> REF _Ref156419691 \h  \* MERGEFORMAT </w:instrText>
      </w:r>
      <w:r w:rsidRPr="00725339">
        <w:rPr>
          <w:u w:val="single"/>
        </w:rPr>
      </w:r>
      <w:r w:rsidRPr="00725339">
        <w:rPr>
          <w:u w:val="single"/>
        </w:rPr>
        <w:fldChar w:fldCharType="separate"/>
      </w:r>
      <w:r w:rsidR="008C38CA" w:rsidRPr="00725339">
        <w:rPr>
          <w:u w:val="single"/>
        </w:rPr>
        <w:t>Schedule D – SaaS Services</w:t>
      </w:r>
      <w:r w:rsidRPr="00725339">
        <w:rPr>
          <w:u w:val="single"/>
        </w:rPr>
        <w:fldChar w:fldCharType="end"/>
      </w:r>
    </w:p>
    <w:p w14:paraId="26D0D786" w14:textId="3230403D" w:rsidR="00FC0D18" w:rsidRPr="00725339" w:rsidRDefault="005B1636" w:rsidP="008F23DD">
      <w:pPr>
        <w:pStyle w:val="ListParagraph"/>
        <w:keepNext/>
        <w:numPr>
          <w:ilvl w:val="2"/>
          <w:numId w:val="7"/>
        </w:numPr>
        <w:ind w:left="1260"/>
      </w:pPr>
      <w:r w:rsidRPr="00725339">
        <w:fldChar w:fldCharType="begin"/>
      </w:r>
      <w:r w:rsidRPr="00725339">
        <w:instrText xml:space="preserve"> REF _Ref156836977 \h </w:instrText>
      </w:r>
      <w:r w:rsidR="002952F4" w:rsidRPr="00725339">
        <w:instrText xml:space="preserve"> \* MERGEFORMAT </w:instrText>
      </w:r>
      <w:r w:rsidRPr="00725339">
        <w:fldChar w:fldCharType="separate"/>
      </w:r>
      <w:r w:rsidR="008C38CA" w:rsidRPr="00725339">
        <w:t>Exhibit D-1 –Service Level Agreement</w:t>
      </w:r>
      <w:r w:rsidRPr="00725339">
        <w:fldChar w:fldCharType="end"/>
      </w:r>
      <w:r w:rsidRPr="00725339">
        <w:t xml:space="preserve"> </w:t>
      </w:r>
    </w:p>
    <w:p w14:paraId="3D8669F4" w14:textId="6952313B" w:rsidR="00534D19" w:rsidRPr="00725339" w:rsidRDefault="00B26804" w:rsidP="00B54FC2">
      <w:pPr>
        <w:pStyle w:val="ListParagraph"/>
        <w:numPr>
          <w:ilvl w:val="0"/>
          <w:numId w:val="7"/>
        </w:numPr>
      </w:pPr>
      <w:r w:rsidRPr="00725339">
        <w:fldChar w:fldCharType="begin"/>
      </w:r>
      <w:r w:rsidRPr="00725339">
        <w:instrText xml:space="preserve"> REF _Ref142473998 \h </w:instrText>
      </w:r>
      <w:r w:rsidRPr="00725339">
        <w:fldChar w:fldCharType="separate"/>
      </w:r>
      <w:r w:rsidR="008C38CA" w:rsidRPr="00725339">
        <w:t>Schedule E –Security Program</w:t>
      </w:r>
      <w:r w:rsidRPr="00725339">
        <w:fldChar w:fldCharType="end"/>
      </w:r>
      <w:r w:rsidR="006A67A7" w:rsidRPr="00725339">
        <w:t xml:space="preserve"> </w:t>
      </w:r>
    </w:p>
    <w:p w14:paraId="689B8284" w14:textId="4DDAD884" w:rsidR="00331EED" w:rsidRPr="00725339" w:rsidRDefault="00B26804" w:rsidP="00B54FC2">
      <w:pPr>
        <w:pStyle w:val="ListParagraph"/>
        <w:numPr>
          <w:ilvl w:val="0"/>
          <w:numId w:val="7"/>
        </w:numPr>
      </w:pPr>
      <w:r w:rsidRPr="00725339">
        <w:fldChar w:fldCharType="begin"/>
      </w:r>
      <w:r w:rsidRPr="00725339">
        <w:instrText xml:space="preserve"> REF _Ref142474016 \h </w:instrText>
      </w:r>
      <w:r w:rsidRPr="00725339">
        <w:fldChar w:fldCharType="separate"/>
      </w:r>
      <w:r w:rsidR="008C38CA" w:rsidRPr="00725339">
        <w:t>Schedule F –Client Audit Rights</w:t>
      </w:r>
      <w:r w:rsidRPr="00725339">
        <w:fldChar w:fldCharType="end"/>
      </w:r>
    </w:p>
    <w:p w14:paraId="497E143C" w14:textId="17C12F39" w:rsidR="00A369D6" w:rsidRDefault="00A369D6" w:rsidP="00B54FC2">
      <w:pPr>
        <w:pStyle w:val="ListParagraph"/>
        <w:numPr>
          <w:ilvl w:val="0"/>
          <w:numId w:val="7"/>
        </w:numPr>
      </w:pPr>
      <w:r w:rsidRPr="00725339">
        <w:lastRenderedPageBreak/>
        <w:t xml:space="preserve">As applicable, </w:t>
      </w:r>
      <w:proofErr w:type="gramStart"/>
      <w:r>
        <w:t>Third Party</w:t>
      </w:r>
      <w:proofErr w:type="gramEnd"/>
      <w:r>
        <w:t xml:space="preserve"> Hosting Supplier Terms (as attached to the Order)</w:t>
      </w:r>
    </w:p>
    <w:p w14:paraId="1EDD7296" w14:textId="5EFA7597" w:rsidR="00534D19" w:rsidRPr="00725339" w:rsidRDefault="00534D19" w:rsidP="00B54FC2">
      <w:pPr>
        <w:pStyle w:val="ListParagraph"/>
        <w:numPr>
          <w:ilvl w:val="0"/>
          <w:numId w:val="7"/>
        </w:numPr>
      </w:pPr>
      <w:r w:rsidRPr="00725339">
        <w:t xml:space="preserve">Statements of Work </w:t>
      </w:r>
      <w:r w:rsidR="00F846A4" w:rsidRPr="00725339">
        <w:t xml:space="preserve">and Annual Planning Documents </w:t>
      </w:r>
      <w:r w:rsidR="007808E4" w:rsidRPr="00725339">
        <w:t xml:space="preserve">executed by the Parties </w:t>
      </w:r>
      <w:r w:rsidRPr="00725339">
        <w:t xml:space="preserve">under the </w:t>
      </w:r>
      <w:r w:rsidR="00240793" w:rsidRPr="00725339">
        <w:t>Master Agreement</w:t>
      </w:r>
    </w:p>
    <w:bookmarkEnd w:id="0"/>
    <w:p w14:paraId="3081B890" w14:textId="61C2F5BE" w:rsidR="0026381D" w:rsidRPr="00725339" w:rsidRDefault="0026381D" w:rsidP="00627A79">
      <w:pPr>
        <w:pStyle w:val="Heading1"/>
      </w:pPr>
      <w:r w:rsidRPr="00725339">
        <w:t>Order of Precedence</w:t>
      </w:r>
      <w:r w:rsidR="00F34D57" w:rsidRPr="00725339">
        <w:t xml:space="preserve">. </w:t>
      </w:r>
    </w:p>
    <w:p w14:paraId="7B923E81" w14:textId="49EBE73C" w:rsidR="00562D68" w:rsidRPr="00725339" w:rsidRDefault="004C4C84" w:rsidP="000E01B2">
      <w:r w:rsidRPr="00725339">
        <w:t xml:space="preserve">Section 43 of Attachment A to the </w:t>
      </w:r>
      <w:r w:rsidR="00240793" w:rsidRPr="00725339">
        <w:t>Master Agreement</w:t>
      </w:r>
      <w:r w:rsidRPr="00725339">
        <w:t xml:space="preserve"> defines the elements of the entire agreement. Section 1 of Attachment A to the </w:t>
      </w:r>
      <w:r w:rsidR="00240793" w:rsidRPr="00725339">
        <w:t>Master Agreement</w:t>
      </w:r>
      <w:r w:rsidRPr="00725339">
        <w:t xml:space="preserve"> sets forth the Order of Precedence as between Attachment A and this Attachment </w:t>
      </w:r>
      <w:r w:rsidR="00627A79" w:rsidRPr="00725339">
        <w:t>E-</w:t>
      </w:r>
      <w:r w:rsidR="00244771" w:rsidRPr="00725339">
        <w:t>4</w:t>
      </w:r>
      <w:r w:rsidRPr="00725339">
        <w:t xml:space="preserve">. In the event of any conflict between or among the elements of the CGI Standard Terms, those elements shall take precedence in the order of the </w:t>
      </w:r>
      <w:r w:rsidR="004D44DB" w:rsidRPr="00725339">
        <w:t xml:space="preserve">documents </w:t>
      </w:r>
      <w:r w:rsidRPr="00725339">
        <w:t>listed in Section 1 above</w:t>
      </w:r>
      <w:r w:rsidR="00675829" w:rsidRPr="00725339">
        <w:t>.</w:t>
      </w:r>
    </w:p>
    <w:p w14:paraId="7C445F27" w14:textId="77777777" w:rsidR="00750793" w:rsidRPr="00725339" w:rsidRDefault="00750793" w:rsidP="00FA68FB">
      <w:pPr>
        <w:pStyle w:val="Title"/>
      </w:pPr>
    </w:p>
    <w:p w14:paraId="29200555" w14:textId="77777777" w:rsidR="00750793" w:rsidRPr="00725339" w:rsidRDefault="00750793" w:rsidP="00FA68FB">
      <w:pPr>
        <w:pStyle w:val="Title"/>
      </w:pPr>
    </w:p>
    <w:p w14:paraId="67257FAE" w14:textId="77777777" w:rsidR="00750793" w:rsidRPr="00725339" w:rsidRDefault="00750793" w:rsidP="00FA68FB">
      <w:pPr>
        <w:pStyle w:val="Title"/>
      </w:pPr>
    </w:p>
    <w:p w14:paraId="2DF8D8D9" w14:textId="77777777" w:rsidR="00750793" w:rsidRPr="00725339" w:rsidRDefault="00750793" w:rsidP="00FA68FB">
      <w:pPr>
        <w:pStyle w:val="Title"/>
      </w:pPr>
    </w:p>
    <w:p w14:paraId="2F0D6F0B" w14:textId="77777777" w:rsidR="00750793" w:rsidRPr="00725339" w:rsidRDefault="00750793" w:rsidP="00FA68FB">
      <w:pPr>
        <w:pStyle w:val="Title"/>
      </w:pPr>
    </w:p>
    <w:p w14:paraId="4440081D" w14:textId="77777777" w:rsidR="00750793" w:rsidRPr="00725339" w:rsidRDefault="00750793" w:rsidP="00FA68FB">
      <w:pPr>
        <w:pStyle w:val="Title"/>
      </w:pPr>
    </w:p>
    <w:p w14:paraId="4F906218" w14:textId="77777777" w:rsidR="00750793" w:rsidRPr="00725339" w:rsidRDefault="00750793" w:rsidP="00FA68FB">
      <w:pPr>
        <w:pStyle w:val="Title"/>
      </w:pPr>
    </w:p>
    <w:p w14:paraId="0EFE044A" w14:textId="77777777" w:rsidR="00750793" w:rsidRPr="00725339" w:rsidRDefault="00750793" w:rsidP="00FA68FB">
      <w:pPr>
        <w:pStyle w:val="Title"/>
      </w:pPr>
    </w:p>
    <w:p w14:paraId="463414AE" w14:textId="77777777" w:rsidR="00750793" w:rsidRPr="00725339" w:rsidRDefault="00750793" w:rsidP="00FA68FB">
      <w:pPr>
        <w:pStyle w:val="Title"/>
      </w:pPr>
    </w:p>
    <w:p w14:paraId="3B2B66DD" w14:textId="77777777" w:rsidR="00750793" w:rsidRPr="00725339" w:rsidRDefault="00750793" w:rsidP="00FA68FB">
      <w:pPr>
        <w:pStyle w:val="Title"/>
      </w:pPr>
    </w:p>
    <w:p w14:paraId="65ED5731" w14:textId="77777777" w:rsidR="00750793" w:rsidRPr="00725339" w:rsidRDefault="00750793" w:rsidP="00FA68FB">
      <w:pPr>
        <w:pStyle w:val="Title"/>
      </w:pPr>
    </w:p>
    <w:p w14:paraId="1F578793" w14:textId="77777777" w:rsidR="00750793" w:rsidRPr="00725339" w:rsidRDefault="00750793" w:rsidP="00FA68FB">
      <w:pPr>
        <w:pStyle w:val="Title"/>
      </w:pPr>
    </w:p>
    <w:p w14:paraId="123F153D" w14:textId="77777777" w:rsidR="00750793" w:rsidRPr="00725339" w:rsidRDefault="00750793" w:rsidP="00FA68FB">
      <w:pPr>
        <w:pStyle w:val="Title"/>
      </w:pPr>
    </w:p>
    <w:p w14:paraId="450628D9" w14:textId="77777777" w:rsidR="00750793" w:rsidRPr="00725339" w:rsidRDefault="00750793" w:rsidP="00FA68FB">
      <w:pPr>
        <w:pStyle w:val="Title"/>
      </w:pPr>
    </w:p>
    <w:p w14:paraId="1349AA10" w14:textId="77777777" w:rsidR="00A27178" w:rsidRDefault="00A27178">
      <w:pPr>
        <w:spacing w:before="0" w:after="200" w:line="276" w:lineRule="auto"/>
        <w:jc w:val="left"/>
        <w:rPr>
          <w:rFonts w:asciiTheme="majorHAnsi" w:hAnsiTheme="majorHAnsi"/>
          <w:b/>
          <w:bCs/>
          <w:sz w:val="24"/>
          <w:szCs w:val="24"/>
        </w:rPr>
      </w:pPr>
      <w:r>
        <w:br w:type="page"/>
      </w:r>
    </w:p>
    <w:p w14:paraId="2A43812D" w14:textId="6A888B02" w:rsidR="00675829" w:rsidRPr="00725339" w:rsidRDefault="00675829" w:rsidP="00FA68FB">
      <w:pPr>
        <w:pStyle w:val="Title"/>
      </w:pPr>
      <w:r w:rsidRPr="00725339">
        <w:lastRenderedPageBreak/>
        <w:t xml:space="preserve">CGI Cloud and SaaS Services Order </w:t>
      </w:r>
    </w:p>
    <w:p w14:paraId="0FCB05F8" w14:textId="4C2C9D7E" w:rsidR="003263AE" w:rsidRDefault="003263AE" w:rsidP="007E7B9F">
      <w:pPr>
        <w:jc w:val="center"/>
        <w:rPr>
          <w:rStyle w:val="normaltextrun"/>
          <w:color w:val="000000"/>
        </w:rPr>
      </w:pPr>
      <w:r w:rsidRPr="00725339">
        <w:rPr>
          <w:b/>
          <w:bCs/>
          <w:i/>
          <w:iCs/>
        </w:rPr>
        <w:t xml:space="preserve">Note: This </w:t>
      </w:r>
      <w:r w:rsidR="007E7B9F">
        <w:rPr>
          <w:b/>
          <w:bCs/>
          <w:i/>
          <w:iCs/>
        </w:rPr>
        <w:t xml:space="preserve">Order to </w:t>
      </w:r>
      <w:r w:rsidRPr="00725339">
        <w:rPr>
          <w:b/>
          <w:bCs/>
          <w:i/>
          <w:iCs/>
        </w:rPr>
        <w:t xml:space="preserve">be customized </w:t>
      </w:r>
      <w:r w:rsidR="007E7B9F">
        <w:rPr>
          <w:b/>
          <w:bCs/>
          <w:i/>
          <w:iCs/>
        </w:rPr>
        <w:t>for each Client</w:t>
      </w:r>
      <w:r w:rsidRPr="00725339">
        <w:rPr>
          <w:b/>
          <w:bCs/>
          <w:i/>
          <w:iCs/>
        </w:rPr>
        <w:t>.</w:t>
      </w:r>
    </w:p>
    <w:p w14:paraId="7ABF64D9" w14:textId="4C0C52A3" w:rsidR="00675829" w:rsidRPr="00725339" w:rsidRDefault="00675829" w:rsidP="00675829">
      <w:pPr>
        <w:rPr>
          <w:color w:val="000000"/>
          <w:shd w:val="clear" w:color="auto" w:fill="FFFFFF"/>
        </w:rPr>
      </w:pPr>
      <w:r w:rsidRPr="00725339">
        <w:rPr>
          <w:rStyle w:val="normaltextrun"/>
          <w:color w:val="000000"/>
        </w:rPr>
        <w:t xml:space="preserve">This Order is issued under and pursuant to the terms of </w:t>
      </w:r>
      <w:r w:rsidR="00FA68FB" w:rsidRPr="00725339">
        <w:rPr>
          <w:rStyle w:val="normaltextrun"/>
          <w:color w:val="000000"/>
        </w:rPr>
        <w:t xml:space="preserve">the </w:t>
      </w:r>
      <w:r w:rsidR="00240793" w:rsidRPr="00725339">
        <w:rPr>
          <w:rStyle w:val="normaltextrun"/>
          <w:color w:val="000000"/>
          <w:shd w:val="clear" w:color="auto" w:fill="FFFFFF"/>
        </w:rPr>
        <w:t>Master Agreement</w:t>
      </w:r>
      <w:r w:rsidR="00FA68FB" w:rsidRPr="00725339">
        <w:rPr>
          <w:rStyle w:val="normaltextrun"/>
          <w:color w:val="000000"/>
        </w:rPr>
        <w:t>.</w:t>
      </w:r>
    </w:p>
    <w:p w14:paraId="1B8CE04E" w14:textId="77777777" w:rsidR="00675829" w:rsidRPr="00725339" w:rsidRDefault="00675829" w:rsidP="00675829">
      <w:pPr>
        <w:pStyle w:val="Heading1"/>
        <w:numPr>
          <w:ilvl w:val="0"/>
          <w:numId w:val="5"/>
        </w:numPr>
      </w:pPr>
      <w:r w:rsidRPr="00725339">
        <w:t>Client Identification and Organization Information</w:t>
      </w:r>
    </w:p>
    <w:tbl>
      <w:tblPr>
        <w:tblStyle w:val="TableGrid"/>
        <w:tblW w:w="9355" w:type="dxa"/>
        <w:tblLook w:val="04A0" w:firstRow="1" w:lastRow="0" w:firstColumn="1" w:lastColumn="0" w:noHBand="0" w:noVBand="1"/>
      </w:tblPr>
      <w:tblGrid>
        <w:gridCol w:w="2605"/>
        <w:gridCol w:w="6750"/>
      </w:tblGrid>
      <w:tr w:rsidR="00675829" w:rsidRPr="00725339" w14:paraId="77D1E471" w14:textId="77777777" w:rsidTr="00C74677">
        <w:tc>
          <w:tcPr>
            <w:tcW w:w="2605" w:type="dxa"/>
            <w:tcMar>
              <w:top w:w="72" w:type="dxa"/>
              <w:left w:w="72" w:type="dxa"/>
              <w:bottom w:w="72" w:type="dxa"/>
              <w:right w:w="72" w:type="dxa"/>
            </w:tcMar>
          </w:tcPr>
          <w:p w14:paraId="0685D367" w14:textId="77777777" w:rsidR="00675829" w:rsidRPr="00725339" w:rsidRDefault="00675829" w:rsidP="00C74677">
            <w:pPr>
              <w:spacing w:before="0" w:after="0" w:line="240" w:lineRule="auto"/>
              <w:rPr>
                <w:b/>
                <w:bCs/>
              </w:rPr>
            </w:pPr>
            <w:r w:rsidRPr="00725339">
              <w:rPr>
                <w:b/>
                <w:bCs/>
              </w:rPr>
              <w:t>Client Name</w:t>
            </w:r>
          </w:p>
        </w:tc>
        <w:tc>
          <w:tcPr>
            <w:tcW w:w="6750" w:type="dxa"/>
            <w:tcMar>
              <w:top w:w="72" w:type="dxa"/>
              <w:left w:w="72" w:type="dxa"/>
              <w:bottom w:w="72" w:type="dxa"/>
              <w:right w:w="72" w:type="dxa"/>
            </w:tcMar>
          </w:tcPr>
          <w:p w14:paraId="570BB955" w14:textId="77777777" w:rsidR="00675829" w:rsidRPr="00725339" w:rsidRDefault="00675829" w:rsidP="00C74677">
            <w:pPr>
              <w:spacing w:before="0" w:after="0" w:line="240" w:lineRule="auto"/>
            </w:pPr>
          </w:p>
        </w:tc>
      </w:tr>
      <w:tr w:rsidR="00675829" w:rsidRPr="00725339" w14:paraId="5D75591B" w14:textId="77777777" w:rsidTr="00C74677">
        <w:tc>
          <w:tcPr>
            <w:tcW w:w="2605" w:type="dxa"/>
            <w:tcMar>
              <w:top w:w="72" w:type="dxa"/>
              <w:left w:w="72" w:type="dxa"/>
              <w:bottom w:w="72" w:type="dxa"/>
              <w:right w:w="72" w:type="dxa"/>
            </w:tcMar>
          </w:tcPr>
          <w:p w14:paraId="4A35B8D6" w14:textId="77777777" w:rsidR="00675829" w:rsidRPr="00725339" w:rsidRDefault="00675829" w:rsidP="00C74677">
            <w:pPr>
              <w:spacing w:before="0" w:after="0" w:line="240" w:lineRule="auto"/>
              <w:rPr>
                <w:b/>
                <w:bCs/>
              </w:rPr>
            </w:pPr>
            <w:r w:rsidRPr="00725339">
              <w:rPr>
                <w:b/>
                <w:bCs/>
              </w:rPr>
              <w:t>Client address</w:t>
            </w:r>
          </w:p>
        </w:tc>
        <w:tc>
          <w:tcPr>
            <w:tcW w:w="6750" w:type="dxa"/>
            <w:tcMar>
              <w:top w:w="72" w:type="dxa"/>
              <w:left w:w="72" w:type="dxa"/>
              <w:bottom w:w="72" w:type="dxa"/>
              <w:right w:w="72" w:type="dxa"/>
            </w:tcMar>
          </w:tcPr>
          <w:p w14:paraId="0A00D844" w14:textId="77777777" w:rsidR="00675829" w:rsidRPr="00725339" w:rsidRDefault="00675829" w:rsidP="00C74677">
            <w:pPr>
              <w:spacing w:before="0" w:after="0" w:line="240" w:lineRule="auto"/>
            </w:pPr>
          </w:p>
        </w:tc>
      </w:tr>
      <w:tr w:rsidR="00675829" w:rsidRPr="00725339" w14:paraId="742D202F" w14:textId="77777777" w:rsidTr="00C74677">
        <w:tc>
          <w:tcPr>
            <w:tcW w:w="2605" w:type="dxa"/>
            <w:tcMar>
              <w:top w:w="72" w:type="dxa"/>
              <w:left w:w="72" w:type="dxa"/>
              <w:bottom w:w="72" w:type="dxa"/>
              <w:right w:w="72" w:type="dxa"/>
            </w:tcMar>
          </w:tcPr>
          <w:p w14:paraId="79E847AF" w14:textId="77777777" w:rsidR="00675829" w:rsidRPr="00725339" w:rsidRDefault="00675829" w:rsidP="00C74677">
            <w:pPr>
              <w:spacing w:before="0" w:after="0" w:line="240" w:lineRule="auto"/>
              <w:rPr>
                <w:b/>
                <w:bCs/>
              </w:rPr>
            </w:pPr>
            <w:r w:rsidRPr="00725339">
              <w:rPr>
                <w:b/>
                <w:bCs/>
              </w:rPr>
              <w:t>Organization type</w:t>
            </w:r>
          </w:p>
        </w:tc>
        <w:tc>
          <w:tcPr>
            <w:tcW w:w="6750" w:type="dxa"/>
            <w:tcMar>
              <w:top w:w="72" w:type="dxa"/>
              <w:left w:w="72" w:type="dxa"/>
              <w:bottom w:w="72" w:type="dxa"/>
              <w:right w:w="72" w:type="dxa"/>
            </w:tcMar>
          </w:tcPr>
          <w:p w14:paraId="5F12ED79" w14:textId="77777777" w:rsidR="00675829" w:rsidRPr="00725339" w:rsidRDefault="00675829" w:rsidP="00C74677">
            <w:pPr>
              <w:spacing w:before="0" w:after="0" w:line="240" w:lineRule="auto"/>
            </w:pPr>
          </w:p>
        </w:tc>
      </w:tr>
      <w:tr w:rsidR="00675829" w:rsidRPr="00725339" w14:paraId="7CC76225" w14:textId="77777777" w:rsidTr="00C74677">
        <w:tc>
          <w:tcPr>
            <w:tcW w:w="2605" w:type="dxa"/>
            <w:tcMar>
              <w:top w:w="72" w:type="dxa"/>
              <w:left w:w="72" w:type="dxa"/>
              <w:bottom w:w="72" w:type="dxa"/>
              <w:right w:w="72" w:type="dxa"/>
            </w:tcMar>
          </w:tcPr>
          <w:p w14:paraId="02389421" w14:textId="77777777" w:rsidR="00675829" w:rsidRPr="00725339" w:rsidRDefault="00675829" w:rsidP="00C74677">
            <w:pPr>
              <w:spacing w:before="0" w:after="0" w:line="240" w:lineRule="auto"/>
              <w:rPr>
                <w:b/>
                <w:bCs/>
              </w:rPr>
            </w:pPr>
            <w:r w:rsidRPr="00725339">
              <w:rPr>
                <w:b/>
                <w:bCs/>
              </w:rPr>
              <w:t>State in which organized</w:t>
            </w:r>
          </w:p>
        </w:tc>
        <w:tc>
          <w:tcPr>
            <w:tcW w:w="6750" w:type="dxa"/>
            <w:tcMar>
              <w:top w:w="72" w:type="dxa"/>
              <w:left w:w="72" w:type="dxa"/>
              <w:bottom w:w="72" w:type="dxa"/>
              <w:right w:w="72" w:type="dxa"/>
            </w:tcMar>
          </w:tcPr>
          <w:p w14:paraId="4F975C93" w14:textId="77777777" w:rsidR="00675829" w:rsidRPr="00725339" w:rsidRDefault="00675829" w:rsidP="00C74677">
            <w:pPr>
              <w:spacing w:before="0" w:after="0" w:line="240" w:lineRule="auto"/>
            </w:pPr>
          </w:p>
        </w:tc>
      </w:tr>
      <w:tr w:rsidR="00675829" w:rsidRPr="00725339" w14:paraId="632092D1" w14:textId="77777777" w:rsidTr="00C74677">
        <w:tc>
          <w:tcPr>
            <w:tcW w:w="2605" w:type="dxa"/>
            <w:tcMar>
              <w:top w:w="72" w:type="dxa"/>
              <w:left w:w="72" w:type="dxa"/>
              <w:bottom w:w="72" w:type="dxa"/>
              <w:right w:w="72" w:type="dxa"/>
            </w:tcMar>
          </w:tcPr>
          <w:p w14:paraId="080D281F" w14:textId="77777777" w:rsidR="00675829" w:rsidRPr="00725339" w:rsidRDefault="00675829" w:rsidP="00C74677">
            <w:pPr>
              <w:spacing w:before="0" w:after="0" w:line="240" w:lineRule="auto"/>
              <w:rPr>
                <w:b/>
                <w:bCs/>
              </w:rPr>
            </w:pPr>
            <w:r w:rsidRPr="00725339">
              <w:rPr>
                <w:b/>
                <w:bCs/>
              </w:rPr>
              <w:t>Tax Identification Number</w:t>
            </w:r>
          </w:p>
        </w:tc>
        <w:tc>
          <w:tcPr>
            <w:tcW w:w="6750" w:type="dxa"/>
            <w:tcMar>
              <w:top w:w="72" w:type="dxa"/>
              <w:left w:w="72" w:type="dxa"/>
              <w:bottom w:w="72" w:type="dxa"/>
              <w:right w:w="72" w:type="dxa"/>
            </w:tcMar>
          </w:tcPr>
          <w:p w14:paraId="7BC8D858" w14:textId="77777777" w:rsidR="00675829" w:rsidRPr="00725339" w:rsidRDefault="00675829" w:rsidP="00C74677">
            <w:pPr>
              <w:spacing w:before="0" w:after="0" w:line="240" w:lineRule="auto"/>
            </w:pPr>
          </w:p>
        </w:tc>
      </w:tr>
      <w:tr w:rsidR="00675829" w:rsidRPr="00725339" w14:paraId="260E6E9B" w14:textId="77777777" w:rsidTr="00C74677">
        <w:tc>
          <w:tcPr>
            <w:tcW w:w="2605" w:type="dxa"/>
            <w:tcMar>
              <w:top w:w="72" w:type="dxa"/>
              <w:left w:w="72" w:type="dxa"/>
              <w:bottom w:w="72" w:type="dxa"/>
              <w:right w:w="72" w:type="dxa"/>
            </w:tcMar>
          </w:tcPr>
          <w:p w14:paraId="73AD36A9" w14:textId="77777777" w:rsidR="00675829" w:rsidRPr="00725339" w:rsidRDefault="00675829" w:rsidP="00C74677">
            <w:pPr>
              <w:spacing w:before="0" w:after="0" w:line="240" w:lineRule="auto"/>
              <w:rPr>
                <w:b/>
                <w:bCs/>
              </w:rPr>
            </w:pPr>
            <w:r w:rsidRPr="00725339">
              <w:rPr>
                <w:b/>
                <w:bCs/>
              </w:rPr>
              <w:t>Tax Exemption Certificate</w:t>
            </w:r>
          </w:p>
        </w:tc>
        <w:tc>
          <w:tcPr>
            <w:tcW w:w="6750" w:type="dxa"/>
            <w:tcMar>
              <w:top w:w="72" w:type="dxa"/>
              <w:left w:w="72" w:type="dxa"/>
              <w:bottom w:w="72" w:type="dxa"/>
              <w:right w:w="72" w:type="dxa"/>
            </w:tcMar>
          </w:tcPr>
          <w:p w14:paraId="5716F052" w14:textId="77777777" w:rsidR="00675829" w:rsidRPr="00725339" w:rsidRDefault="00675829" w:rsidP="00C74677">
            <w:pPr>
              <w:spacing w:before="0" w:after="0" w:line="240" w:lineRule="auto"/>
            </w:pPr>
          </w:p>
        </w:tc>
      </w:tr>
      <w:tr w:rsidR="00B613F3" w:rsidRPr="00725339" w14:paraId="3022CA64" w14:textId="77777777" w:rsidTr="00C74677">
        <w:tc>
          <w:tcPr>
            <w:tcW w:w="2605" w:type="dxa"/>
            <w:tcMar>
              <w:top w:w="72" w:type="dxa"/>
              <w:left w:w="72" w:type="dxa"/>
              <w:bottom w:w="72" w:type="dxa"/>
              <w:right w:w="72" w:type="dxa"/>
            </w:tcMar>
          </w:tcPr>
          <w:p w14:paraId="13B4D620" w14:textId="0B9CACB1" w:rsidR="00B613F3" w:rsidRPr="00725339" w:rsidRDefault="00B613F3" w:rsidP="00C74677">
            <w:pPr>
              <w:spacing w:before="0" w:after="0" w:line="240" w:lineRule="auto"/>
              <w:rPr>
                <w:b/>
                <w:bCs/>
              </w:rPr>
            </w:pPr>
            <w:r w:rsidRPr="00725339">
              <w:rPr>
                <w:b/>
                <w:bCs/>
              </w:rPr>
              <w:t>Client’s Fiscal Year</w:t>
            </w:r>
          </w:p>
        </w:tc>
        <w:tc>
          <w:tcPr>
            <w:tcW w:w="6750" w:type="dxa"/>
            <w:tcMar>
              <w:top w:w="72" w:type="dxa"/>
              <w:left w:w="72" w:type="dxa"/>
              <w:bottom w:w="72" w:type="dxa"/>
              <w:right w:w="72" w:type="dxa"/>
            </w:tcMar>
          </w:tcPr>
          <w:p w14:paraId="1B8749B1" w14:textId="77777777" w:rsidR="00B613F3" w:rsidRPr="00725339" w:rsidRDefault="00B613F3" w:rsidP="00C74677">
            <w:pPr>
              <w:spacing w:before="0" w:after="0" w:line="240" w:lineRule="auto"/>
            </w:pPr>
          </w:p>
        </w:tc>
      </w:tr>
    </w:tbl>
    <w:p w14:paraId="12B5EA9B" w14:textId="77777777" w:rsidR="00675829" w:rsidRPr="00725339" w:rsidRDefault="00675829" w:rsidP="00675829">
      <w:pPr>
        <w:pStyle w:val="Heading1"/>
        <w:numPr>
          <w:ilvl w:val="0"/>
          <w:numId w:val="5"/>
        </w:numPr>
      </w:pPr>
      <w:r w:rsidRPr="00725339">
        <w:t>Contact Information of the Parties</w:t>
      </w:r>
    </w:p>
    <w:tbl>
      <w:tblPr>
        <w:tblW w:w="9531" w:type="dxa"/>
        <w:tblInd w:w="-5" w:type="dxa"/>
        <w:tblLayout w:type="fixed"/>
        <w:tblCellMar>
          <w:left w:w="0" w:type="dxa"/>
          <w:right w:w="0" w:type="dxa"/>
        </w:tblCellMar>
        <w:tblLook w:val="0000" w:firstRow="0" w:lastRow="0" w:firstColumn="0" w:lastColumn="0" w:noHBand="0" w:noVBand="0"/>
      </w:tblPr>
      <w:tblGrid>
        <w:gridCol w:w="4853"/>
        <w:gridCol w:w="4678"/>
      </w:tblGrid>
      <w:tr w:rsidR="0034521C" w:rsidRPr="00725339" w14:paraId="08A01875" w14:textId="77777777" w:rsidTr="0034521C">
        <w:trPr>
          <w:trHeight w:val="359"/>
        </w:trPr>
        <w:tc>
          <w:tcPr>
            <w:tcW w:w="953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C729ED" w14:textId="18A92BAE" w:rsidR="0034521C" w:rsidRPr="00725339" w:rsidRDefault="0034521C" w:rsidP="0034521C">
            <w:pPr>
              <w:spacing w:before="0" w:after="0" w:line="240" w:lineRule="auto"/>
              <w:rPr>
                <w:b/>
                <w:bCs/>
                <w:spacing w:val="-2"/>
              </w:rPr>
            </w:pPr>
            <w:r w:rsidRPr="00725339">
              <w:rPr>
                <w:b/>
                <w:bCs/>
              </w:rPr>
              <w:t>Contacts for Contract  Notices</w:t>
            </w:r>
          </w:p>
        </w:tc>
      </w:tr>
      <w:tr w:rsidR="0034521C" w:rsidRPr="00725339" w14:paraId="213BC975" w14:textId="77777777" w:rsidTr="0034521C">
        <w:trPr>
          <w:trHeight w:val="1336"/>
        </w:trPr>
        <w:tc>
          <w:tcPr>
            <w:tcW w:w="4853" w:type="dxa"/>
            <w:tcBorders>
              <w:top w:val="single" w:sz="4" w:space="0" w:color="000000"/>
              <w:left w:val="single" w:sz="4" w:space="0" w:color="000000"/>
              <w:bottom w:val="single" w:sz="4" w:space="0" w:color="000000"/>
              <w:right w:val="single" w:sz="4" w:space="0" w:color="000000"/>
            </w:tcBorders>
          </w:tcPr>
          <w:p w14:paraId="00D6EC31" w14:textId="77777777" w:rsidR="0034521C" w:rsidRPr="00725339" w:rsidRDefault="0034521C" w:rsidP="0034521C">
            <w:pPr>
              <w:spacing w:before="0" w:after="0"/>
              <w:rPr>
                <w:b/>
                <w:bCs/>
                <w:spacing w:val="-2"/>
              </w:rPr>
            </w:pPr>
            <w:r w:rsidRPr="00725339">
              <w:rPr>
                <w:b/>
                <w:bCs/>
              </w:rPr>
              <w:t>Business</w:t>
            </w:r>
            <w:r w:rsidRPr="00725339">
              <w:rPr>
                <w:b/>
                <w:bCs/>
                <w:spacing w:val="-11"/>
              </w:rPr>
              <w:t xml:space="preserve"> </w:t>
            </w:r>
            <w:r w:rsidRPr="00725339">
              <w:rPr>
                <w:b/>
                <w:bCs/>
                <w:spacing w:val="-2"/>
              </w:rPr>
              <w:t>Contact:</w:t>
            </w:r>
          </w:p>
          <w:p w14:paraId="66515541" w14:textId="77777777" w:rsidR="0034521C" w:rsidRPr="00725339" w:rsidRDefault="0034521C" w:rsidP="0034521C">
            <w:pPr>
              <w:spacing w:before="0" w:after="0"/>
            </w:pPr>
            <w:r w:rsidRPr="00725339">
              <w:t xml:space="preserve">CGI Technologies and Solutions Inc. </w:t>
            </w:r>
          </w:p>
          <w:p w14:paraId="502FC34E" w14:textId="082DF65F" w:rsidR="0034521C" w:rsidRPr="00725339" w:rsidRDefault="0034521C" w:rsidP="0034521C">
            <w:pPr>
              <w:spacing w:before="0" w:after="0"/>
            </w:pPr>
            <w:r w:rsidRPr="00725339">
              <w:t>[Insert</w:t>
            </w:r>
            <w:r w:rsidRPr="00725339">
              <w:rPr>
                <w:spacing w:val="-6"/>
              </w:rPr>
              <w:t xml:space="preserve"> </w:t>
            </w:r>
            <w:r w:rsidRPr="00725339">
              <w:t>CGI</w:t>
            </w:r>
            <w:r w:rsidRPr="00725339">
              <w:rPr>
                <w:spacing w:val="-8"/>
              </w:rPr>
              <w:t xml:space="preserve"> </w:t>
            </w:r>
            <w:r w:rsidRPr="00725339">
              <w:t>local</w:t>
            </w:r>
            <w:r w:rsidRPr="00725339">
              <w:rPr>
                <w:spacing w:val="-8"/>
              </w:rPr>
              <w:t xml:space="preserve"> </w:t>
            </w:r>
            <w:r w:rsidRPr="00725339">
              <w:t>business</w:t>
            </w:r>
            <w:r w:rsidRPr="00725339">
              <w:rPr>
                <w:spacing w:val="-10"/>
              </w:rPr>
              <w:t xml:space="preserve"> </w:t>
            </w:r>
            <w:r w:rsidRPr="00725339">
              <w:t>street</w:t>
            </w:r>
            <w:r w:rsidRPr="00725339">
              <w:rPr>
                <w:spacing w:val="-8"/>
              </w:rPr>
              <w:t xml:space="preserve"> </w:t>
            </w:r>
            <w:r w:rsidRPr="00725339">
              <w:t>address]</w:t>
            </w:r>
          </w:p>
          <w:p w14:paraId="53646752" w14:textId="77777777" w:rsidR="0034521C" w:rsidRPr="00725339" w:rsidRDefault="0034521C" w:rsidP="0034521C">
            <w:pPr>
              <w:spacing w:before="0" w:after="0"/>
              <w:rPr>
                <w:b/>
                <w:bCs/>
              </w:rPr>
            </w:pPr>
            <w:r w:rsidRPr="00725339">
              <w:rPr>
                <w:b/>
                <w:bCs/>
              </w:rPr>
              <w:t>Attn:</w:t>
            </w:r>
            <w:r w:rsidRPr="00725339">
              <w:rPr>
                <w:b/>
                <w:bCs/>
                <w:spacing w:val="40"/>
              </w:rPr>
              <w:t xml:space="preserve"> </w:t>
            </w:r>
            <w:r w:rsidRPr="00725339">
              <w:t>[Insert name/title of CGI business contact]</w:t>
            </w:r>
            <w:r w:rsidRPr="00725339">
              <w:rPr>
                <w:b/>
                <w:bCs/>
              </w:rPr>
              <w:t xml:space="preserve"> Email:</w:t>
            </w:r>
            <w:r w:rsidRPr="00725339">
              <w:rPr>
                <w:b/>
                <w:bCs/>
                <w:spacing w:val="36"/>
              </w:rPr>
              <w:t xml:space="preserve"> </w:t>
            </w:r>
            <w:r w:rsidRPr="00725339">
              <w:t>[Insert</w:t>
            </w:r>
            <w:r w:rsidRPr="00725339">
              <w:rPr>
                <w:spacing w:val="-5"/>
              </w:rPr>
              <w:t xml:space="preserve"> </w:t>
            </w:r>
            <w:r w:rsidRPr="00725339">
              <w:t>email</w:t>
            </w:r>
            <w:r w:rsidRPr="00725339">
              <w:rPr>
                <w:spacing w:val="-5"/>
              </w:rPr>
              <w:t xml:space="preserve"> </w:t>
            </w:r>
            <w:r w:rsidRPr="00725339">
              <w:t>address</w:t>
            </w:r>
            <w:r w:rsidRPr="00725339">
              <w:rPr>
                <w:spacing w:val="-6"/>
              </w:rPr>
              <w:t xml:space="preserve"> </w:t>
            </w:r>
            <w:r w:rsidRPr="00725339">
              <w:t>of</w:t>
            </w:r>
            <w:r w:rsidRPr="00725339">
              <w:rPr>
                <w:spacing w:val="-6"/>
              </w:rPr>
              <w:t xml:space="preserve"> </w:t>
            </w:r>
            <w:r w:rsidRPr="00725339">
              <w:t>CGI</w:t>
            </w:r>
            <w:r w:rsidRPr="00725339">
              <w:rPr>
                <w:spacing w:val="-5"/>
              </w:rPr>
              <w:t xml:space="preserve"> </w:t>
            </w:r>
            <w:r w:rsidRPr="00725339">
              <w:t>business</w:t>
            </w:r>
            <w:r w:rsidRPr="00725339">
              <w:rPr>
                <w:spacing w:val="-6"/>
              </w:rPr>
              <w:t xml:space="preserve"> </w:t>
            </w:r>
            <w:r w:rsidRPr="00725339">
              <w:t>contact]</w:t>
            </w:r>
          </w:p>
        </w:tc>
        <w:tc>
          <w:tcPr>
            <w:tcW w:w="4678" w:type="dxa"/>
            <w:tcBorders>
              <w:top w:val="single" w:sz="4" w:space="0" w:color="000000"/>
              <w:left w:val="single" w:sz="4" w:space="0" w:color="000000"/>
              <w:bottom w:val="single" w:sz="4" w:space="0" w:color="000000"/>
              <w:right w:val="single" w:sz="4" w:space="0" w:color="000000"/>
            </w:tcBorders>
          </w:tcPr>
          <w:p w14:paraId="4DDC8DE1" w14:textId="77777777" w:rsidR="0034521C" w:rsidRPr="00725339" w:rsidRDefault="0034521C" w:rsidP="0034521C">
            <w:pPr>
              <w:spacing w:before="0" w:after="0"/>
              <w:rPr>
                <w:b/>
                <w:bCs/>
                <w:spacing w:val="-2"/>
              </w:rPr>
            </w:pPr>
            <w:r w:rsidRPr="00725339">
              <w:rPr>
                <w:b/>
                <w:bCs/>
              </w:rPr>
              <w:t>Business</w:t>
            </w:r>
            <w:r w:rsidRPr="00725339">
              <w:rPr>
                <w:b/>
                <w:bCs/>
                <w:spacing w:val="-11"/>
              </w:rPr>
              <w:t xml:space="preserve"> </w:t>
            </w:r>
            <w:r w:rsidRPr="00725339">
              <w:rPr>
                <w:b/>
                <w:bCs/>
                <w:spacing w:val="-2"/>
              </w:rPr>
              <w:t>Contact:</w:t>
            </w:r>
          </w:p>
        </w:tc>
      </w:tr>
      <w:tr w:rsidR="0034521C" w:rsidRPr="00725339" w14:paraId="75981056" w14:textId="77777777" w:rsidTr="0034521C">
        <w:trPr>
          <w:trHeight w:val="1581"/>
        </w:trPr>
        <w:tc>
          <w:tcPr>
            <w:tcW w:w="4853" w:type="dxa"/>
            <w:tcBorders>
              <w:top w:val="single" w:sz="4" w:space="0" w:color="000000"/>
              <w:left w:val="single" w:sz="4" w:space="0" w:color="000000"/>
              <w:bottom w:val="single" w:sz="4" w:space="0" w:color="000000"/>
              <w:right w:val="single" w:sz="4" w:space="0" w:color="000000"/>
            </w:tcBorders>
          </w:tcPr>
          <w:p w14:paraId="77EECE61" w14:textId="77777777" w:rsidR="0034521C" w:rsidRPr="00725339" w:rsidRDefault="0034521C" w:rsidP="0034521C">
            <w:pPr>
              <w:spacing w:before="0" w:after="0"/>
              <w:rPr>
                <w:b/>
                <w:bCs/>
                <w:spacing w:val="-2"/>
              </w:rPr>
            </w:pPr>
            <w:r w:rsidRPr="00725339">
              <w:rPr>
                <w:b/>
                <w:bCs/>
              </w:rPr>
              <w:t>Legal</w:t>
            </w:r>
            <w:r w:rsidRPr="00725339">
              <w:rPr>
                <w:b/>
                <w:bCs/>
                <w:spacing w:val="-7"/>
              </w:rPr>
              <w:t xml:space="preserve"> </w:t>
            </w:r>
            <w:r w:rsidRPr="00725339">
              <w:rPr>
                <w:b/>
                <w:bCs/>
                <w:spacing w:val="-2"/>
              </w:rPr>
              <w:t>Contact:</w:t>
            </w:r>
          </w:p>
          <w:p w14:paraId="4A1D2BDA" w14:textId="77777777" w:rsidR="0034521C" w:rsidRPr="00725339" w:rsidRDefault="0034521C" w:rsidP="0034521C">
            <w:pPr>
              <w:spacing w:before="0" w:after="0"/>
            </w:pPr>
            <w:r w:rsidRPr="00725339">
              <w:t>CGI</w:t>
            </w:r>
            <w:r w:rsidRPr="00725339">
              <w:rPr>
                <w:spacing w:val="-2"/>
              </w:rPr>
              <w:t xml:space="preserve"> </w:t>
            </w:r>
            <w:r w:rsidRPr="00725339">
              <w:t>Technologies</w:t>
            </w:r>
            <w:r w:rsidRPr="00725339">
              <w:rPr>
                <w:spacing w:val="-3"/>
              </w:rPr>
              <w:t xml:space="preserve"> </w:t>
            </w:r>
            <w:r w:rsidRPr="00725339">
              <w:t>and</w:t>
            </w:r>
            <w:r w:rsidRPr="00725339">
              <w:rPr>
                <w:spacing w:val="-1"/>
              </w:rPr>
              <w:t xml:space="preserve"> </w:t>
            </w:r>
            <w:r w:rsidRPr="00725339">
              <w:t>Solutions</w:t>
            </w:r>
            <w:r w:rsidRPr="00725339">
              <w:rPr>
                <w:spacing w:val="-3"/>
              </w:rPr>
              <w:t xml:space="preserve"> </w:t>
            </w:r>
            <w:r w:rsidRPr="00725339">
              <w:t xml:space="preserve">Inc. </w:t>
            </w:r>
          </w:p>
          <w:p w14:paraId="1F7055B4" w14:textId="7C6F04EE" w:rsidR="0034521C" w:rsidRPr="00725339" w:rsidRDefault="0034521C" w:rsidP="0034521C">
            <w:pPr>
              <w:spacing w:before="0" w:after="0"/>
            </w:pPr>
            <w:r w:rsidRPr="00725339">
              <w:t>11325</w:t>
            </w:r>
            <w:r w:rsidRPr="00725339">
              <w:rPr>
                <w:spacing w:val="-8"/>
              </w:rPr>
              <w:t xml:space="preserve"> </w:t>
            </w:r>
            <w:r w:rsidRPr="00725339">
              <w:t>Random</w:t>
            </w:r>
            <w:r w:rsidRPr="00725339">
              <w:rPr>
                <w:spacing w:val="-9"/>
              </w:rPr>
              <w:t xml:space="preserve"> </w:t>
            </w:r>
            <w:r w:rsidRPr="00725339">
              <w:t>Hills</w:t>
            </w:r>
            <w:r w:rsidRPr="00725339">
              <w:rPr>
                <w:spacing w:val="-9"/>
              </w:rPr>
              <w:t xml:space="preserve"> </w:t>
            </w:r>
            <w:r w:rsidRPr="00725339">
              <w:t>Road,</w:t>
            </w:r>
            <w:r w:rsidRPr="00725339">
              <w:rPr>
                <w:spacing w:val="-7"/>
              </w:rPr>
              <w:t xml:space="preserve"> </w:t>
            </w:r>
            <w:r w:rsidRPr="00725339">
              <w:t>8th</w:t>
            </w:r>
            <w:r w:rsidRPr="00725339">
              <w:rPr>
                <w:spacing w:val="-8"/>
              </w:rPr>
              <w:t xml:space="preserve"> </w:t>
            </w:r>
            <w:r w:rsidRPr="00725339">
              <w:t>Floor Fairfax, VA 22030</w:t>
            </w:r>
          </w:p>
          <w:p w14:paraId="3394949C" w14:textId="77777777" w:rsidR="0034521C" w:rsidRPr="00725339" w:rsidRDefault="0034521C" w:rsidP="0034521C">
            <w:pPr>
              <w:spacing w:before="0" w:after="0"/>
              <w:rPr>
                <w:b/>
                <w:bCs/>
              </w:rPr>
            </w:pPr>
            <w:r w:rsidRPr="00725339">
              <w:rPr>
                <w:b/>
                <w:bCs/>
              </w:rPr>
              <w:t>Attn:</w:t>
            </w:r>
            <w:r w:rsidRPr="00725339">
              <w:rPr>
                <w:b/>
                <w:bCs/>
                <w:spacing w:val="-11"/>
              </w:rPr>
              <w:t xml:space="preserve"> </w:t>
            </w:r>
            <w:r w:rsidRPr="00725339">
              <w:t>Office</w:t>
            </w:r>
            <w:r w:rsidRPr="00725339">
              <w:rPr>
                <w:spacing w:val="-11"/>
              </w:rPr>
              <w:t xml:space="preserve"> </w:t>
            </w:r>
            <w:r w:rsidRPr="00725339">
              <w:t>of</w:t>
            </w:r>
            <w:r w:rsidRPr="00725339">
              <w:rPr>
                <w:spacing w:val="-11"/>
              </w:rPr>
              <w:t xml:space="preserve"> </w:t>
            </w:r>
            <w:r w:rsidRPr="00725339">
              <w:t>General</w:t>
            </w:r>
            <w:r w:rsidRPr="00725339">
              <w:rPr>
                <w:spacing w:val="-8"/>
              </w:rPr>
              <w:t xml:space="preserve"> </w:t>
            </w:r>
            <w:r w:rsidRPr="00725339">
              <w:t>Counsel Email:</w:t>
            </w:r>
            <w:r w:rsidRPr="00725339">
              <w:rPr>
                <w:spacing w:val="40"/>
              </w:rPr>
              <w:t xml:space="preserve"> </w:t>
            </w:r>
            <w:hyperlink r:id="rId11" w:history="1">
              <w:r w:rsidRPr="00725339">
                <w:t>US-OGC@cgi.com</w:t>
              </w:r>
            </w:hyperlink>
          </w:p>
        </w:tc>
        <w:tc>
          <w:tcPr>
            <w:tcW w:w="4678" w:type="dxa"/>
            <w:tcBorders>
              <w:top w:val="single" w:sz="4" w:space="0" w:color="000000"/>
              <w:left w:val="single" w:sz="4" w:space="0" w:color="000000"/>
              <w:bottom w:val="single" w:sz="4" w:space="0" w:color="000000"/>
              <w:right w:val="single" w:sz="4" w:space="0" w:color="000000"/>
            </w:tcBorders>
          </w:tcPr>
          <w:p w14:paraId="661603AE" w14:textId="77777777" w:rsidR="0034521C" w:rsidRPr="00725339" w:rsidRDefault="0034521C" w:rsidP="0034521C">
            <w:pPr>
              <w:spacing w:before="0" w:after="0"/>
              <w:rPr>
                <w:b/>
                <w:bCs/>
                <w:spacing w:val="-2"/>
              </w:rPr>
            </w:pPr>
            <w:r w:rsidRPr="00725339">
              <w:rPr>
                <w:b/>
                <w:bCs/>
              </w:rPr>
              <w:t>Legal</w:t>
            </w:r>
            <w:r w:rsidRPr="00725339">
              <w:rPr>
                <w:b/>
                <w:bCs/>
                <w:spacing w:val="-7"/>
              </w:rPr>
              <w:t xml:space="preserve"> </w:t>
            </w:r>
            <w:r w:rsidRPr="00725339">
              <w:rPr>
                <w:b/>
                <w:bCs/>
                <w:spacing w:val="-2"/>
              </w:rPr>
              <w:t>Contact:</w:t>
            </w:r>
          </w:p>
        </w:tc>
      </w:tr>
    </w:tbl>
    <w:p w14:paraId="548E5F41" w14:textId="77777777" w:rsidR="0034521C" w:rsidRPr="00725339" w:rsidRDefault="0034521C" w:rsidP="0034521C"/>
    <w:tbl>
      <w:tblPr>
        <w:tblStyle w:val="TableGrid"/>
        <w:tblW w:w="9360" w:type="dxa"/>
        <w:tblInd w:w="-5" w:type="dxa"/>
        <w:tblLook w:val="04A0" w:firstRow="1" w:lastRow="0" w:firstColumn="1" w:lastColumn="0" w:noHBand="0" w:noVBand="1"/>
      </w:tblPr>
      <w:tblGrid>
        <w:gridCol w:w="4682"/>
        <w:gridCol w:w="4678"/>
      </w:tblGrid>
      <w:tr w:rsidR="00675829" w:rsidRPr="00725339" w14:paraId="62CE6EBD" w14:textId="77777777" w:rsidTr="00C74677">
        <w:tc>
          <w:tcPr>
            <w:tcW w:w="9360" w:type="dxa"/>
            <w:gridSpan w:val="2"/>
            <w:shd w:val="clear" w:color="auto" w:fill="D9D9D9" w:themeFill="background1" w:themeFillShade="D9"/>
            <w:tcMar>
              <w:top w:w="58" w:type="dxa"/>
              <w:left w:w="115" w:type="dxa"/>
              <w:bottom w:w="58" w:type="dxa"/>
              <w:right w:w="115" w:type="dxa"/>
            </w:tcMar>
          </w:tcPr>
          <w:p w14:paraId="67F5FBEC" w14:textId="77777777" w:rsidR="00675829" w:rsidRPr="00725339" w:rsidRDefault="00675829" w:rsidP="00C74677">
            <w:pPr>
              <w:spacing w:before="0" w:after="0" w:line="240" w:lineRule="auto"/>
              <w:rPr>
                <w:b/>
                <w:bCs/>
              </w:rPr>
            </w:pPr>
            <w:r w:rsidRPr="00725339">
              <w:rPr>
                <w:b/>
                <w:bCs/>
              </w:rPr>
              <w:t>Delivery Contacts</w:t>
            </w:r>
          </w:p>
        </w:tc>
      </w:tr>
      <w:tr w:rsidR="00675829" w:rsidRPr="00725339" w14:paraId="409E99EB" w14:textId="77777777" w:rsidTr="00C74677">
        <w:tc>
          <w:tcPr>
            <w:tcW w:w="4682" w:type="dxa"/>
            <w:tcMar>
              <w:top w:w="58" w:type="dxa"/>
              <w:left w:w="115" w:type="dxa"/>
              <w:bottom w:w="58" w:type="dxa"/>
              <w:right w:w="115" w:type="dxa"/>
            </w:tcMar>
          </w:tcPr>
          <w:p w14:paraId="247B38FB" w14:textId="77777777" w:rsidR="00675829" w:rsidRPr="00725339" w:rsidRDefault="00675829" w:rsidP="00C74677">
            <w:pPr>
              <w:spacing w:before="40" w:after="40" w:line="240" w:lineRule="auto"/>
            </w:pPr>
            <w:r w:rsidRPr="00725339">
              <w:rPr>
                <w:b/>
                <w:bCs/>
                <w:u w:val="single"/>
              </w:rPr>
              <w:t>CGI Business Contact</w:t>
            </w:r>
          </w:p>
          <w:p w14:paraId="2645B360" w14:textId="77777777" w:rsidR="00675829" w:rsidRPr="00725339" w:rsidRDefault="00675829" w:rsidP="00C74677">
            <w:pPr>
              <w:spacing w:before="40" w:after="40" w:line="240" w:lineRule="auto"/>
            </w:pPr>
            <w:r w:rsidRPr="00725339">
              <w:t>CGI Technologies and Solutions Inc.</w:t>
            </w:r>
          </w:p>
          <w:p w14:paraId="5AFF3A92" w14:textId="77777777" w:rsidR="00675829" w:rsidRPr="00725339" w:rsidRDefault="00675829" w:rsidP="00C74677">
            <w:pPr>
              <w:spacing w:before="40" w:after="40" w:line="240" w:lineRule="auto"/>
            </w:pPr>
            <w:r w:rsidRPr="00725339">
              <w:t>[</w:t>
            </w:r>
            <w:r w:rsidRPr="00725339">
              <w:rPr>
                <w:i/>
                <w:iCs/>
              </w:rPr>
              <w:t>insert CGI business team CGI office address</w:t>
            </w:r>
            <w:r w:rsidRPr="00725339">
              <w:t>]</w:t>
            </w:r>
          </w:p>
          <w:p w14:paraId="0C76E4EF" w14:textId="77777777" w:rsidR="00675829" w:rsidRPr="00725339" w:rsidRDefault="00675829" w:rsidP="00C74677">
            <w:pPr>
              <w:spacing w:before="40" w:after="40" w:line="240" w:lineRule="auto"/>
            </w:pPr>
          </w:p>
          <w:p w14:paraId="48395BE5" w14:textId="77777777" w:rsidR="00675829" w:rsidRPr="00725339" w:rsidRDefault="00675829" w:rsidP="00C74677">
            <w:pPr>
              <w:spacing w:before="40" w:after="40" w:line="240" w:lineRule="auto"/>
            </w:pPr>
            <w:r w:rsidRPr="00725339">
              <w:rPr>
                <w:b/>
                <w:bCs/>
              </w:rPr>
              <w:t>Attn</w:t>
            </w:r>
            <w:r w:rsidRPr="00725339">
              <w:t>: [</w:t>
            </w:r>
            <w:r w:rsidRPr="00725339">
              <w:rPr>
                <w:i/>
                <w:iCs/>
              </w:rPr>
              <w:t>insert CGI business contact name</w:t>
            </w:r>
            <w:r w:rsidRPr="00725339">
              <w:t>]</w:t>
            </w:r>
          </w:p>
          <w:p w14:paraId="5B874D6F" w14:textId="77777777" w:rsidR="00675829" w:rsidRPr="00725339" w:rsidRDefault="00675829" w:rsidP="00C74677">
            <w:pPr>
              <w:spacing w:before="40" w:after="40" w:line="240" w:lineRule="auto"/>
            </w:pPr>
            <w:r w:rsidRPr="00725339">
              <w:rPr>
                <w:b/>
                <w:bCs/>
              </w:rPr>
              <w:t>Title</w:t>
            </w:r>
            <w:r w:rsidRPr="00725339">
              <w:t>: [</w:t>
            </w:r>
            <w:r w:rsidRPr="00725339">
              <w:rPr>
                <w:i/>
                <w:iCs/>
              </w:rPr>
              <w:t>insert CGI business contact title</w:t>
            </w:r>
            <w:r w:rsidRPr="00725339">
              <w:t>]</w:t>
            </w:r>
          </w:p>
          <w:p w14:paraId="70B29514" w14:textId="77777777" w:rsidR="00675829" w:rsidRPr="00725339" w:rsidRDefault="00675829" w:rsidP="00C74677">
            <w:pPr>
              <w:spacing w:before="40" w:after="40" w:line="240" w:lineRule="auto"/>
            </w:pPr>
            <w:r w:rsidRPr="00725339">
              <w:rPr>
                <w:b/>
                <w:bCs/>
              </w:rPr>
              <w:lastRenderedPageBreak/>
              <w:t>Email</w:t>
            </w:r>
            <w:r w:rsidRPr="00725339">
              <w:t>: [</w:t>
            </w:r>
            <w:r w:rsidRPr="00725339">
              <w:rPr>
                <w:i/>
                <w:iCs/>
              </w:rPr>
              <w:t>insert CGI business contact email</w:t>
            </w:r>
            <w:r w:rsidRPr="00725339">
              <w:t>]</w:t>
            </w:r>
          </w:p>
        </w:tc>
        <w:tc>
          <w:tcPr>
            <w:tcW w:w="4678" w:type="dxa"/>
            <w:tcMar>
              <w:top w:w="58" w:type="dxa"/>
              <w:left w:w="115" w:type="dxa"/>
              <w:bottom w:w="58" w:type="dxa"/>
              <w:right w:w="115" w:type="dxa"/>
            </w:tcMar>
          </w:tcPr>
          <w:p w14:paraId="0E0E26D7" w14:textId="77777777" w:rsidR="00675829" w:rsidRPr="00725339" w:rsidRDefault="00675829" w:rsidP="00C74677">
            <w:pPr>
              <w:spacing w:before="40" w:after="40" w:line="240" w:lineRule="auto"/>
            </w:pPr>
            <w:r w:rsidRPr="00725339">
              <w:rPr>
                <w:b/>
                <w:bCs/>
                <w:u w:val="single"/>
              </w:rPr>
              <w:lastRenderedPageBreak/>
              <w:t>Client Business Contact</w:t>
            </w:r>
          </w:p>
          <w:p w14:paraId="4FF4C246" w14:textId="77777777" w:rsidR="00675829" w:rsidRPr="00725339" w:rsidRDefault="00675829" w:rsidP="00C74677">
            <w:pPr>
              <w:spacing w:before="40" w:after="40" w:line="240" w:lineRule="auto"/>
            </w:pPr>
            <w:r w:rsidRPr="00725339">
              <w:t>[</w:t>
            </w:r>
            <w:r w:rsidRPr="00725339">
              <w:rPr>
                <w:i/>
                <w:iCs/>
              </w:rPr>
              <w:t>insert Client preferred office address</w:t>
            </w:r>
            <w:r w:rsidRPr="00725339">
              <w:t>]</w:t>
            </w:r>
          </w:p>
          <w:p w14:paraId="7BCDCBCC" w14:textId="77777777" w:rsidR="00675829" w:rsidRPr="00725339" w:rsidRDefault="00675829" w:rsidP="00C74677">
            <w:pPr>
              <w:spacing w:before="40" w:after="40" w:line="240" w:lineRule="auto"/>
            </w:pPr>
          </w:p>
          <w:p w14:paraId="21103F2E" w14:textId="77777777" w:rsidR="00675829" w:rsidRPr="00725339" w:rsidRDefault="00675829" w:rsidP="00C74677">
            <w:pPr>
              <w:spacing w:before="40" w:after="40" w:line="240" w:lineRule="auto"/>
              <w:rPr>
                <w:b/>
                <w:bCs/>
              </w:rPr>
            </w:pPr>
          </w:p>
          <w:p w14:paraId="07549B1C" w14:textId="77777777" w:rsidR="00675829" w:rsidRPr="00725339" w:rsidRDefault="00675829" w:rsidP="00C74677">
            <w:pPr>
              <w:spacing w:before="40" w:after="40" w:line="240" w:lineRule="auto"/>
            </w:pPr>
            <w:r w:rsidRPr="00725339">
              <w:rPr>
                <w:b/>
                <w:bCs/>
              </w:rPr>
              <w:t>Attn</w:t>
            </w:r>
            <w:r w:rsidRPr="00725339">
              <w:t>: [</w:t>
            </w:r>
            <w:r w:rsidRPr="00725339">
              <w:rPr>
                <w:i/>
                <w:iCs/>
              </w:rPr>
              <w:t>insert Client business contact name</w:t>
            </w:r>
            <w:r w:rsidRPr="00725339">
              <w:t>]</w:t>
            </w:r>
          </w:p>
          <w:p w14:paraId="53CF3B04" w14:textId="77777777" w:rsidR="00675829" w:rsidRPr="00725339" w:rsidRDefault="00675829" w:rsidP="00C74677">
            <w:pPr>
              <w:spacing w:before="40" w:after="40" w:line="240" w:lineRule="auto"/>
            </w:pPr>
            <w:r w:rsidRPr="00725339">
              <w:rPr>
                <w:b/>
                <w:bCs/>
              </w:rPr>
              <w:t>Title</w:t>
            </w:r>
            <w:r w:rsidRPr="00725339">
              <w:t>: [</w:t>
            </w:r>
            <w:r w:rsidRPr="00725339">
              <w:rPr>
                <w:i/>
                <w:iCs/>
              </w:rPr>
              <w:t>insert Client business contact title</w:t>
            </w:r>
            <w:r w:rsidRPr="00725339">
              <w:t>]</w:t>
            </w:r>
          </w:p>
          <w:p w14:paraId="5017EAFC" w14:textId="77777777" w:rsidR="00675829" w:rsidRPr="00725339" w:rsidRDefault="00675829" w:rsidP="00C74677">
            <w:pPr>
              <w:spacing w:before="40" w:after="40" w:line="240" w:lineRule="auto"/>
            </w:pPr>
            <w:r w:rsidRPr="00725339">
              <w:rPr>
                <w:b/>
                <w:bCs/>
              </w:rPr>
              <w:lastRenderedPageBreak/>
              <w:t>Email</w:t>
            </w:r>
            <w:r w:rsidRPr="00725339">
              <w:t>: [</w:t>
            </w:r>
            <w:r w:rsidRPr="00725339">
              <w:rPr>
                <w:i/>
                <w:iCs/>
              </w:rPr>
              <w:t>insert Client business contact email</w:t>
            </w:r>
            <w:r w:rsidRPr="00725339">
              <w:t>]</w:t>
            </w:r>
          </w:p>
        </w:tc>
      </w:tr>
    </w:tbl>
    <w:p w14:paraId="1F839414" w14:textId="77777777" w:rsidR="00675829" w:rsidRPr="00725339" w:rsidRDefault="00675829" w:rsidP="00675829">
      <w:pPr>
        <w:pStyle w:val="Heading1"/>
        <w:numPr>
          <w:ilvl w:val="0"/>
          <w:numId w:val="5"/>
        </w:numPr>
      </w:pPr>
      <w:r w:rsidRPr="00725339">
        <w:lastRenderedPageBreak/>
        <w:t>Invoice and Payment Information</w:t>
      </w:r>
    </w:p>
    <w:tbl>
      <w:tblPr>
        <w:tblW w:w="882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240"/>
        <w:gridCol w:w="3105"/>
        <w:gridCol w:w="2475"/>
      </w:tblGrid>
      <w:tr w:rsidR="00675829" w:rsidRPr="00725339" w14:paraId="76553DA3" w14:textId="77777777" w:rsidTr="00C74677">
        <w:trPr>
          <w:jc w:val="center"/>
        </w:trPr>
        <w:tc>
          <w:tcPr>
            <w:tcW w:w="3240" w:type="dxa"/>
            <w:tcMar>
              <w:top w:w="72" w:type="dxa"/>
              <w:left w:w="72" w:type="dxa"/>
              <w:bottom w:w="72" w:type="dxa"/>
              <w:right w:w="72" w:type="dxa"/>
            </w:tcMar>
          </w:tcPr>
          <w:p w14:paraId="15D49697" w14:textId="77777777" w:rsidR="00675829" w:rsidRPr="00725339" w:rsidRDefault="00675829" w:rsidP="00C74677">
            <w:pPr>
              <w:spacing w:before="0" w:after="0" w:line="240" w:lineRule="auto"/>
              <w:jc w:val="left"/>
              <w:rPr>
                <w:b/>
                <w:bCs/>
              </w:rPr>
            </w:pPr>
            <w:r w:rsidRPr="00725339">
              <w:rPr>
                <w:b/>
                <w:bCs/>
              </w:rPr>
              <w:t>Address</w:t>
            </w:r>
          </w:p>
        </w:tc>
        <w:tc>
          <w:tcPr>
            <w:tcW w:w="5580" w:type="dxa"/>
            <w:gridSpan w:val="2"/>
            <w:tcMar>
              <w:top w:w="72" w:type="dxa"/>
              <w:left w:w="72" w:type="dxa"/>
              <w:bottom w:w="72" w:type="dxa"/>
              <w:right w:w="72" w:type="dxa"/>
            </w:tcMar>
          </w:tcPr>
          <w:p w14:paraId="17A1D1BC" w14:textId="77777777" w:rsidR="00675829" w:rsidRPr="00725339" w:rsidRDefault="00675829" w:rsidP="00C74677">
            <w:pPr>
              <w:spacing w:before="0" w:after="0" w:line="240" w:lineRule="auto"/>
            </w:pPr>
            <w:r w:rsidRPr="00725339">
              <w:t>CGI Technologies and Solutions Inc.</w:t>
            </w:r>
          </w:p>
          <w:p w14:paraId="35F7D996" w14:textId="77777777" w:rsidR="00675829" w:rsidRPr="00725339" w:rsidRDefault="00675829" w:rsidP="00C74677">
            <w:pPr>
              <w:spacing w:before="0" w:after="0" w:line="240" w:lineRule="auto"/>
            </w:pPr>
            <w:r w:rsidRPr="00725339">
              <w:t>2711 Centerville Road</w:t>
            </w:r>
          </w:p>
          <w:p w14:paraId="0063237E" w14:textId="77777777" w:rsidR="00675829" w:rsidRPr="00725339" w:rsidRDefault="00675829" w:rsidP="00C74677">
            <w:pPr>
              <w:spacing w:before="0" w:after="0" w:line="240" w:lineRule="auto"/>
            </w:pPr>
            <w:r w:rsidRPr="00725339">
              <w:t>Wilmington Delaware 19808 USA</w:t>
            </w:r>
          </w:p>
        </w:tc>
      </w:tr>
      <w:tr w:rsidR="00675829" w:rsidRPr="00725339" w14:paraId="68391412" w14:textId="77777777" w:rsidTr="00C74677">
        <w:trPr>
          <w:jc w:val="center"/>
        </w:trPr>
        <w:tc>
          <w:tcPr>
            <w:tcW w:w="3240" w:type="dxa"/>
            <w:tcMar>
              <w:top w:w="72" w:type="dxa"/>
              <w:left w:w="72" w:type="dxa"/>
              <w:bottom w:w="72" w:type="dxa"/>
              <w:right w:w="72" w:type="dxa"/>
            </w:tcMar>
          </w:tcPr>
          <w:p w14:paraId="3F2A7E24" w14:textId="77777777" w:rsidR="00675829" w:rsidRPr="00725339" w:rsidRDefault="00675829" w:rsidP="00C74677">
            <w:pPr>
              <w:spacing w:before="0" w:after="0" w:line="240" w:lineRule="auto"/>
              <w:jc w:val="left"/>
              <w:rPr>
                <w:b/>
                <w:bCs/>
              </w:rPr>
            </w:pPr>
            <w:r w:rsidRPr="00725339">
              <w:rPr>
                <w:b/>
                <w:bCs/>
              </w:rPr>
              <w:t>Bank Address</w:t>
            </w:r>
          </w:p>
        </w:tc>
        <w:tc>
          <w:tcPr>
            <w:tcW w:w="3105" w:type="dxa"/>
            <w:tcMar>
              <w:top w:w="72" w:type="dxa"/>
              <w:left w:w="72" w:type="dxa"/>
              <w:bottom w:w="72" w:type="dxa"/>
              <w:right w:w="72" w:type="dxa"/>
            </w:tcMar>
          </w:tcPr>
          <w:p w14:paraId="5C3610E7" w14:textId="77777777" w:rsidR="00675829" w:rsidRPr="00725339" w:rsidRDefault="00675829" w:rsidP="00C74677">
            <w:pPr>
              <w:spacing w:before="0" w:after="0" w:line="240" w:lineRule="auto"/>
              <w:rPr>
                <w:b/>
                <w:bCs/>
                <w:u w:val="single"/>
              </w:rPr>
            </w:pPr>
            <w:r w:rsidRPr="00725339">
              <w:rPr>
                <w:b/>
                <w:bCs/>
                <w:u w:val="single"/>
              </w:rPr>
              <w:t>ACH</w:t>
            </w:r>
          </w:p>
          <w:p w14:paraId="2133685A" w14:textId="77777777" w:rsidR="00675829" w:rsidRPr="00725339" w:rsidRDefault="00675829" w:rsidP="00C74677">
            <w:pPr>
              <w:spacing w:before="0" w:after="0" w:line="240" w:lineRule="auto"/>
            </w:pPr>
            <w:r w:rsidRPr="00725339">
              <w:t>PNC Bank, N.A.</w:t>
            </w:r>
          </w:p>
          <w:p w14:paraId="4C3716E4" w14:textId="77777777" w:rsidR="00675829" w:rsidRPr="00725339" w:rsidRDefault="00675829" w:rsidP="00C74677">
            <w:pPr>
              <w:spacing w:before="0" w:after="0" w:line="240" w:lineRule="auto"/>
            </w:pPr>
            <w:r w:rsidRPr="00725339">
              <w:t>800 17</w:t>
            </w:r>
            <w:r w:rsidRPr="00725339">
              <w:rPr>
                <w:vertAlign w:val="superscript"/>
              </w:rPr>
              <w:t>th</w:t>
            </w:r>
            <w:r w:rsidRPr="00725339">
              <w:t xml:space="preserve"> St. NW, 3</w:t>
            </w:r>
            <w:r w:rsidRPr="00725339">
              <w:rPr>
                <w:vertAlign w:val="superscript"/>
              </w:rPr>
              <w:t>rd</w:t>
            </w:r>
            <w:r w:rsidRPr="00725339">
              <w:t xml:space="preserve"> Floor</w:t>
            </w:r>
          </w:p>
          <w:p w14:paraId="78760CA1" w14:textId="77777777" w:rsidR="00675829" w:rsidRPr="00725339" w:rsidRDefault="00675829" w:rsidP="00C74677">
            <w:pPr>
              <w:spacing w:before="0" w:after="0" w:line="240" w:lineRule="auto"/>
            </w:pPr>
            <w:r w:rsidRPr="00725339">
              <w:t>Washington, D.C. 20006</w:t>
            </w:r>
          </w:p>
        </w:tc>
        <w:tc>
          <w:tcPr>
            <w:tcW w:w="2475" w:type="dxa"/>
            <w:tcMar>
              <w:top w:w="72" w:type="dxa"/>
              <w:left w:w="72" w:type="dxa"/>
              <w:bottom w:w="72" w:type="dxa"/>
              <w:right w:w="72" w:type="dxa"/>
            </w:tcMar>
          </w:tcPr>
          <w:p w14:paraId="63CF7A97" w14:textId="77777777" w:rsidR="00675829" w:rsidRPr="00725339" w:rsidRDefault="00675829" w:rsidP="00C74677">
            <w:pPr>
              <w:spacing w:before="0" w:after="0" w:line="240" w:lineRule="auto"/>
              <w:rPr>
                <w:b/>
                <w:bCs/>
                <w:u w:val="single"/>
              </w:rPr>
            </w:pPr>
            <w:r w:rsidRPr="00725339">
              <w:rPr>
                <w:b/>
                <w:bCs/>
                <w:u w:val="single"/>
              </w:rPr>
              <w:t>Wire</w:t>
            </w:r>
          </w:p>
          <w:p w14:paraId="299EE7AC" w14:textId="77777777" w:rsidR="00675829" w:rsidRPr="00725339" w:rsidRDefault="00675829" w:rsidP="00C74677">
            <w:pPr>
              <w:spacing w:before="0" w:after="0" w:line="240" w:lineRule="auto"/>
            </w:pPr>
            <w:r w:rsidRPr="00725339">
              <w:t>PNC Bank, N.A.</w:t>
            </w:r>
          </w:p>
          <w:p w14:paraId="502A6BC7" w14:textId="77777777" w:rsidR="00675829" w:rsidRPr="00725339" w:rsidRDefault="00675829" w:rsidP="00C74677">
            <w:pPr>
              <w:spacing w:before="0" w:after="0" w:line="240" w:lineRule="auto"/>
            </w:pPr>
            <w:r w:rsidRPr="00725339">
              <w:t>800 17</w:t>
            </w:r>
            <w:r w:rsidRPr="00725339">
              <w:rPr>
                <w:vertAlign w:val="superscript"/>
              </w:rPr>
              <w:t>th</w:t>
            </w:r>
            <w:r w:rsidRPr="00725339">
              <w:t xml:space="preserve"> St. NW, 3</w:t>
            </w:r>
            <w:r w:rsidRPr="00725339">
              <w:rPr>
                <w:vertAlign w:val="superscript"/>
              </w:rPr>
              <w:t>rd</w:t>
            </w:r>
            <w:r w:rsidRPr="00725339">
              <w:t xml:space="preserve"> Floor</w:t>
            </w:r>
          </w:p>
          <w:p w14:paraId="06759746" w14:textId="77777777" w:rsidR="00675829" w:rsidRPr="00725339" w:rsidRDefault="00675829" w:rsidP="00C74677">
            <w:pPr>
              <w:spacing w:before="0" w:after="0" w:line="240" w:lineRule="auto"/>
            </w:pPr>
            <w:r w:rsidRPr="00725339">
              <w:t>Washington, D.C. 20006</w:t>
            </w:r>
          </w:p>
        </w:tc>
      </w:tr>
      <w:tr w:rsidR="00675829" w:rsidRPr="00725339" w14:paraId="084DDD63" w14:textId="77777777" w:rsidTr="00C74677">
        <w:trPr>
          <w:jc w:val="center"/>
        </w:trPr>
        <w:tc>
          <w:tcPr>
            <w:tcW w:w="3240" w:type="dxa"/>
            <w:tcMar>
              <w:top w:w="72" w:type="dxa"/>
              <w:left w:w="72" w:type="dxa"/>
              <w:bottom w:w="72" w:type="dxa"/>
              <w:right w:w="72" w:type="dxa"/>
            </w:tcMar>
          </w:tcPr>
          <w:p w14:paraId="70C3E6DB" w14:textId="77777777" w:rsidR="00675829" w:rsidRPr="00725339" w:rsidRDefault="00675829" w:rsidP="00C74677">
            <w:pPr>
              <w:spacing w:before="0" w:after="0" w:line="240" w:lineRule="auto"/>
              <w:jc w:val="left"/>
              <w:rPr>
                <w:b/>
                <w:bCs/>
              </w:rPr>
            </w:pPr>
            <w:r w:rsidRPr="00725339">
              <w:rPr>
                <w:b/>
                <w:bCs/>
              </w:rPr>
              <w:t>Bank Account #</w:t>
            </w:r>
          </w:p>
        </w:tc>
        <w:tc>
          <w:tcPr>
            <w:tcW w:w="5580" w:type="dxa"/>
            <w:gridSpan w:val="2"/>
            <w:tcMar>
              <w:top w:w="72" w:type="dxa"/>
              <w:left w:w="72" w:type="dxa"/>
              <w:bottom w:w="72" w:type="dxa"/>
              <w:right w:w="72" w:type="dxa"/>
            </w:tcMar>
          </w:tcPr>
          <w:p w14:paraId="267C441D" w14:textId="3C5DD366" w:rsidR="00675829" w:rsidRPr="00725339" w:rsidRDefault="00675829" w:rsidP="00C74677">
            <w:pPr>
              <w:spacing w:before="0" w:after="0" w:line="240" w:lineRule="auto"/>
            </w:pPr>
          </w:p>
        </w:tc>
      </w:tr>
      <w:tr w:rsidR="00675829" w:rsidRPr="00725339" w14:paraId="31082325" w14:textId="77777777" w:rsidTr="00C74677">
        <w:trPr>
          <w:jc w:val="center"/>
        </w:trPr>
        <w:tc>
          <w:tcPr>
            <w:tcW w:w="3240" w:type="dxa"/>
            <w:tcMar>
              <w:top w:w="72" w:type="dxa"/>
              <w:left w:w="72" w:type="dxa"/>
              <w:bottom w:w="72" w:type="dxa"/>
              <w:right w:w="72" w:type="dxa"/>
            </w:tcMar>
          </w:tcPr>
          <w:p w14:paraId="2E32D211" w14:textId="77777777" w:rsidR="00675829" w:rsidRPr="00725339" w:rsidRDefault="00675829" w:rsidP="00C74677">
            <w:pPr>
              <w:spacing w:before="0" w:after="0" w:line="240" w:lineRule="auto"/>
              <w:jc w:val="left"/>
              <w:rPr>
                <w:b/>
                <w:bCs/>
              </w:rPr>
            </w:pPr>
            <w:r w:rsidRPr="00725339">
              <w:rPr>
                <w:b/>
                <w:bCs/>
              </w:rPr>
              <w:t>ABA/Routing for ACH</w:t>
            </w:r>
          </w:p>
        </w:tc>
        <w:tc>
          <w:tcPr>
            <w:tcW w:w="5580" w:type="dxa"/>
            <w:gridSpan w:val="2"/>
            <w:tcMar>
              <w:top w:w="72" w:type="dxa"/>
              <w:left w:w="72" w:type="dxa"/>
              <w:bottom w:w="72" w:type="dxa"/>
              <w:right w:w="72" w:type="dxa"/>
            </w:tcMar>
          </w:tcPr>
          <w:p w14:paraId="6EB1AB5E" w14:textId="6D5F4FD4" w:rsidR="00675829" w:rsidRPr="00725339" w:rsidRDefault="00675829" w:rsidP="00C74677">
            <w:pPr>
              <w:spacing w:before="0" w:after="0" w:line="240" w:lineRule="auto"/>
            </w:pPr>
          </w:p>
        </w:tc>
      </w:tr>
      <w:tr w:rsidR="00675829" w:rsidRPr="00725339" w14:paraId="44C27516" w14:textId="77777777" w:rsidTr="00C74677">
        <w:trPr>
          <w:jc w:val="center"/>
        </w:trPr>
        <w:tc>
          <w:tcPr>
            <w:tcW w:w="3240" w:type="dxa"/>
            <w:tcMar>
              <w:top w:w="72" w:type="dxa"/>
              <w:left w:w="72" w:type="dxa"/>
              <w:bottom w:w="72" w:type="dxa"/>
              <w:right w:w="72" w:type="dxa"/>
            </w:tcMar>
          </w:tcPr>
          <w:p w14:paraId="20390ECC" w14:textId="77777777" w:rsidR="00675829" w:rsidRPr="00725339" w:rsidRDefault="00675829" w:rsidP="00C74677">
            <w:pPr>
              <w:spacing w:before="0" w:after="0" w:line="240" w:lineRule="auto"/>
              <w:jc w:val="left"/>
              <w:rPr>
                <w:b/>
                <w:bCs/>
              </w:rPr>
            </w:pPr>
            <w:r w:rsidRPr="00725339">
              <w:rPr>
                <w:b/>
                <w:bCs/>
              </w:rPr>
              <w:t>ABA/Routing for Domestic Wires</w:t>
            </w:r>
          </w:p>
        </w:tc>
        <w:tc>
          <w:tcPr>
            <w:tcW w:w="5580" w:type="dxa"/>
            <w:gridSpan w:val="2"/>
            <w:tcMar>
              <w:top w:w="72" w:type="dxa"/>
              <w:left w:w="72" w:type="dxa"/>
              <w:bottom w:w="72" w:type="dxa"/>
              <w:right w:w="72" w:type="dxa"/>
            </w:tcMar>
          </w:tcPr>
          <w:p w14:paraId="47F95F1B" w14:textId="6F0DB918" w:rsidR="00675829" w:rsidRPr="00725339" w:rsidRDefault="00675829" w:rsidP="00C74677">
            <w:pPr>
              <w:spacing w:before="0" w:after="0" w:line="240" w:lineRule="auto"/>
            </w:pPr>
          </w:p>
        </w:tc>
      </w:tr>
      <w:tr w:rsidR="00675829" w:rsidRPr="00725339" w14:paraId="3C08F894" w14:textId="77777777" w:rsidTr="00C74677">
        <w:trPr>
          <w:jc w:val="center"/>
        </w:trPr>
        <w:tc>
          <w:tcPr>
            <w:tcW w:w="3240" w:type="dxa"/>
            <w:tcMar>
              <w:top w:w="72" w:type="dxa"/>
              <w:left w:w="72" w:type="dxa"/>
              <w:bottom w:w="72" w:type="dxa"/>
              <w:right w:w="72" w:type="dxa"/>
            </w:tcMar>
          </w:tcPr>
          <w:p w14:paraId="7312A481" w14:textId="77777777" w:rsidR="00675829" w:rsidRPr="00725339" w:rsidRDefault="00675829" w:rsidP="00C74677">
            <w:pPr>
              <w:spacing w:before="0" w:after="0" w:line="240" w:lineRule="auto"/>
              <w:jc w:val="left"/>
              <w:rPr>
                <w:b/>
                <w:bCs/>
              </w:rPr>
            </w:pPr>
            <w:r w:rsidRPr="00725339">
              <w:rPr>
                <w:b/>
                <w:bCs/>
              </w:rPr>
              <w:t>SWIFT for International Wires</w:t>
            </w:r>
          </w:p>
        </w:tc>
        <w:tc>
          <w:tcPr>
            <w:tcW w:w="5580" w:type="dxa"/>
            <w:gridSpan w:val="2"/>
            <w:tcMar>
              <w:top w:w="72" w:type="dxa"/>
              <w:left w:w="72" w:type="dxa"/>
              <w:bottom w:w="72" w:type="dxa"/>
              <w:right w:w="72" w:type="dxa"/>
            </w:tcMar>
          </w:tcPr>
          <w:p w14:paraId="2D3DEF10" w14:textId="18844E42" w:rsidR="00675829" w:rsidRPr="00725339" w:rsidRDefault="00675829" w:rsidP="00C74677">
            <w:pPr>
              <w:spacing w:before="0" w:after="0" w:line="240" w:lineRule="auto"/>
            </w:pPr>
          </w:p>
        </w:tc>
      </w:tr>
    </w:tbl>
    <w:p w14:paraId="3F350F58" w14:textId="64BB6383" w:rsidR="00675829" w:rsidRPr="00725339" w:rsidRDefault="00675829" w:rsidP="00675829">
      <w:pPr>
        <w:pStyle w:val="Heading2"/>
      </w:pPr>
      <w:r w:rsidRPr="00725339">
        <w:rPr>
          <w:u w:val="none"/>
        </w:rPr>
        <w:t xml:space="preserve">If Client requires an EFT form to be completed by CGI prior to making payments via EFT, Client will send the form to </w:t>
      </w:r>
      <w:hyperlink r:id="rId12" w:history="1">
        <w:r w:rsidR="003B7378" w:rsidRPr="00725339">
          <w:rPr>
            <w:b/>
            <w:color w:val="0000FF" w:themeColor="hyperlink"/>
            <w:u w:val="none"/>
          </w:rPr>
          <w:t>xxxx@cgi.com</w:t>
        </w:r>
      </w:hyperlink>
      <w:r w:rsidRPr="00725339">
        <w:rPr>
          <w:b/>
          <w:color w:val="0000FF" w:themeColor="hyperlink"/>
          <w:u w:val="none"/>
        </w:rPr>
        <w:t xml:space="preserve"> </w:t>
      </w:r>
      <w:r w:rsidRPr="00725339">
        <w:rPr>
          <w:u w:val="none"/>
        </w:rPr>
        <w:t>for completion.</w:t>
      </w:r>
    </w:p>
    <w:p w14:paraId="719A8B0B" w14:textId="7BF54CBA" w:rsidR="00675829" w:rsidRPr="00725339" w:rsidRDefault="00675829" w:rsidP="00675829">
      <w:pPr>
        <w:pStyle w:val="Heading2"/>
        <w:rPr>
          <w:u w:val="none"/>
        </w:rPr>
      </w:pPr>
      <w:r w:rsidRPr="00725339">
        <w:rPr>
          <w:b/>
          <w:u w:val="none"/>
        </w:rPr>
        <w:t>Important</w:t>
      </w:r>
      <w:r w:rsidRPr="00725339">
        <w:rPr>
          <w:u w:val="none"/>
        </w:rPr>
        <w:t xml:space="preserve">: When using the EFT method, Client will send wire transfer details to </w:t>
      </w:r>
      <w:hyperlink r:id="rId13" w:history="1">
        <w:r w:rsidR="003B7378" w:rsidRPr="00725339">
          <w:rPr>
            <w:b/>
            <w:color w:val="0000FF" w:themeColor="hyperlink"/>
            <w:u w:val="none"/>
          </w:rPr>
          <w:t>xxxx@cgi.com</w:t>
        </w:r>
      </w:hyperlink>
      <w:r w:rsidRPr="00725339">
        <w:rPr>
          <w:u w:val="none"/>
        </w:rPr>
        <w:t xml:space="preserve">, including the following: </w:t>
      </w:r>
    </w:p>
    <w:p w14:paraId="50D50A4C"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Invoice numbers</w:t>
      </w:r>
    </w:p>
    <w:p w14:paraId="17F8F5A1"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Amount of each invoice to be paid</w:t>
      </w:r>
    </w:p>
    <w:p w14:paraId="44F3EA2B"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 xml:space="preserve">Total amount of the wire </w:t>
      </w:r>
    </w:p>
    <w:p w14:paraId="5C6B54CD"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Date on which the payment will be transferred to our bank</w:t>
      </w:r>
    </w:p>
    <w:p w14:paraId="1CA12CDE" w14:textId="77777777" w:rsidR="00675829" w:rsidRPr="00725339" w:rsidRDefault="00675829" w:rsidP="00675829">
      <w:pPr>
        <w:pStyle w:val="Heading2"/>
        <w:rPr>
          <w:u w:val="none"/>
        </w:rPr>
      </w:pPr>
      <w:r w:rsidRPr="00725339">
        <w:rPr>
          <w:u w:val="none"/>
        </w:rPr>
        <w:t xml:space="preserve">If necessary, payment may be made by check sent to CGI Inc., 12907 Collections Center Drive, Chicago (IL) 60693. When paying by check, Client must include with its payment the invoice and customer number. </w:t>
      </w:r>
    </w:p>
    <w:p w14:paraId="6E4305CE" w14:textId="21EE60E0" w:rsidR="00675829" w:rsidRPr="00725339" w:rsidRDefault="00675829" w:rsidP="00675829">
      <w:pPr>
        <w:pStyle w:val="Heading2"/>
        <w:rPr>
          <w:u w:val="none"/>
        </w:rPr>
      </w:pPr>
      <w:r w:rsidRPr="00725339">
        <w:rPr>
          <w:u w:val="none"/>
        </w:rPr>
        <w:t xml:space="preserve">If Client has any questions, Client may contact CGI at </w:t>
      </w:r>
      <w:hyperlink r:id="rId14" w:history="1">
        <w:r w:rsidR="003B7378" w:rsidRPr="00725339">
          <w:rPr>
            <w:b/>
            <w:color w:val="0000FF" w:themeColor="hyperlink"/>
            <w:u w:val="none"/>
          </w:rPr>
          <w:t>xxx@cgi.com</w:t>
        </w:r>
      </w:hyperlink>
      <w:r w:rsidRPr="00725339">
        <w:rPr>
          <w:u w:val="none"/>
        </w:rPr>
        <w:t xml:space="preserve"> or 1-866-624-</w:t>
      </w:r>
      <w:r w:rsidR="00DB4929" w:rsidRPr="00725339">
        <w:rPr>
          <w:u w:val="none"/>
        </w:rPr>
        <w:t>xxxx</w:t>
      </w:r>
      <w:r w:rsidRPr="00725339">
        <w:rPr>
          <w:u w:val="none"/>
        </w:rPr>
        <w:t xml:space="preserve">. </w:t>
      </w:r>
    </w:p>
    <w:p w14:paraId="1C42A2C7" w14:textId="77777777" w:rsidR="00675829" w:rsidRPr="00725339" w:rsidRDefault="00675829" w:rsidP="00675829">
      <w:pPr>
        <w:pStyle w:val="Heading1"/>
        <w:numPr>
          <w:ilvl w:val="0"/>
          <w:numId w:val="5"/>
        </w:numPr>
      </w:pPr>
      <w:r w:rsidRPr="00725339">
        <w:t>Order Term Information</w:t>
      </w:r>
    </w:p>
    <w:tbl>
      <w:tblPr>
        <w:tblStyle w:val="TableGrid"/>
        <w:tblW w:w="9355" w:type="dxa"/>
        <w:tblLook w:val="04A0" w:firstRow="1" w:lastRow="0" w:firstColumn="1" w:lastColumn="0" w:noHBand="0" w:noVBand="1"/>
      </w:tblPr>
      <w:tblGrid>
        <w:gridCol w:w="2335"/>
        <w:gridCol w:w="7020"/>
      </w:tblGrid>
      <w:tr w:rsidR="00675829" w:rsidRPr="00725339" w14:paraId="2209DBB0" w14:textId="77777777" w:rsidTr="00C74677">
        <w:tc>
          <w:tcPr>
            <w:tcW w:w="2335" w:type="dxa"/>
            <w:tcMar>
              <w:top w:w="58" w:type="dxa"/>
              <w:left w:w="115" w:type="dxa"/>
              <w:bottom w:w="58" w:type="dxa"/>
              <w:right w:w="115" w:type="dxa"/>
            </w:tcMar>
          </w:tcPr>
          <w:p w14:paraId="436B7858" w14:textId="77777777" w:rsidR="00675829" w:rsidRPr="00725339" w:rsidRDefault="00675829" w:rsidP="00C74677">
            <w:pPr>
              <w:spacing w:before="0" w:after="0" w:line="240" w:lineRule="auto"/>
            </w:pPr>
            <w:r w:rsidRPr="00725339">
              <w:t>Order Start Date</w:t>
            </w:r>
          </w:p>
        </w:tc>
        <w:tc>
          <w:tcPr>
            <w:tcW w:w="7020" w:type="dxa"/>
            <w:tcMar>
              <w:top w:w="58" w:type="dxa"/>
              <w:left w:w="115" w:type="dxa"/>
              <w:bottom w:w="58" w:type="dxa"/>
              <w:right w:w="115" w:type="dxa"/>
            </w:tcMar>
          </w:tcPr>
          <w:p w14:paraId="0CF4AFD3" w14:textId="77777777" w:rsidR="00675829" w:rsidRPr="00725339" w:rsidRDefault="00675829" w:rsidP="00C74677">
            <w:pPr>
              <w:spacing w:before="0" w:after="0" w:line="240" w:lineRule="auto"/>
            </w:pPr>
          </w:p>
        </w:tc>
      </w:tr>
      <w:tr w:rsidR="00675829" w:rsidRPr="00725339" w14:paraId="020403C6" w14:textId="77777777" w:rsidTr="00C74677">
        <w:tc>
          <w:tcPr>
            <w:tcW w:w="2335" w:type="dxa"/>
            <w:tcMar>
              <w:top w:w="58" w:type="dxa"/>
              <w:left w:w="115" w:type="dxa"/>
              <w:bottom w:w="58" w:type="dxa"/>
              <w:right w:w="115" w:type="dxa"/>
            </w:tcMar>
          </w:tcPr>
          <w:p w14:paraId="6F3DC4F4" w14:textId="77777777" w:rsidR="00675829" w:rsidRPr="00725339" w:rsidRDefault="00675829" w:rsidP="00C74677">
            <w:pPr>
              <w:spacing w:before="0" w:after="0" w:line="240" w:lineRule="auto"/>
            </w:pPr>
            <w:r w:rsidRPr="00725339">
              <w:t>Order Expiration Date</w:t>
            </w:r>
          </w:p>
        </w:tc>
        <w:tc>
          <w:tcPr>
            <w:tcW w:w="7020" w:type="dxa"/>
            <w:tcMar>
              <w:top w:w="58" w:type="dxa"/>
              <w:left w:w="115" w:type="dxa"/>
              <w:bottom w:w="58" w:type="dxa"/>
              <w:right w:w="115" w:type="dxa"/>
            </w:tcMar>
          </w:tcPr>
          <w:p w14:paraId="2FB9B290" w14:textId="77777777" w:rsidR="00675829" w:rsidRPr="00725339" w:rsidRDefault="00675829" w:rsidP="00C74677">
            <w:pPr>
              <w:spacing w:before="0" w:after="0" w:line="240" w:lineRule="auto"/>
            </w:pPr>
          </w:p>
        </w:tc>
      </w:tr>
      <w:tr w:rsidR="00675829" w:rsidRPr="00725339" w14:paraId="4E300C36" w14:textId="77777777" w:rsidTr="00C74677">
        <w:tc>
          <w:tcPr>
            <w:tcW w:w="2335" w:type="dxa"/>
            <w:tcMar>
              <w:top w:w="58" w:type="dxa"/>
              <w:left w:w="115" w:type="dxa"/>
              <w:bottom w:w="58" w:type="dxa"/>
              <w:right w:w="115" w:type="dxa"/>
            </w:tcMar>
          </w:tcPr>
          <w:p w14:paraId="6F118504" w14:textId="77777777" w:rsidR="00675829" w:rsidRPr="00725339" w:rsidDel="00340568" w:rsidRDefault="00675829" w:rsidP="00C74677">
            <w:pPr>
              <w:spacing w:before="0" w:after="0" w:line="240" w:lineRule="auto"/>
            </w:pPr>
            <w:r w:rsidRPr="00725339">
              <w:t>Renewal Options</w:t>
            </w:r>
          </w:p>
        </w:tc>
        <w:tc>
          <w:tcPr>
            <w:tcW w:w="7020" w:type="dxa"/>
            <w:tcMar>
              <w:top w:w="58" w:type="dxa"/>
              <w:left w:w="115" w:type="dxa"/>
              <w:bottom w:w="58" w:type="dxa"/>
              <w:right w:w="115" w:type="dxa"/>
            </w:tcMar>
          </w:tcPr>
          <w:p w14:paraId="0E28CC3E" w14:textId="39096980" w:rsidR="00675829" w:rsidRPr="00725339" w:rsidDel="00340568" w:rsidRDefault="00675829" w:rsidP="00C74677">
            <w:pPr>
              <w:spacing w:before="0" w:after="0" w:line="240" w:lineRule="auto"/>
              <w:rPr>
                <w:rStyle w:val="ACAGuidance"/>
                <w:highlight w:val="yellow"/>
                <w:lang w:val="en-US"/>
              </w:rPr>
            </w:pPr>
          </w:p>
        </w:tc>
      </w:tr>
    </w:tbl>
    <w:p w14:paraId="24515B78" w14:textId="77777777" w:rsidR="00675829" w:rsidRPr="00725339" w:rsidRDefault="00675829" w:rsidP="00675829">
      <w:pPr>
        <w:pStyle w:val="Heading1"/>
        <w:keepNext/>
        <w:numPr>
          <w:ilvl w:val="0"/>
          <w:numId w:val="5"/>
        </w:numPr>
      </w:pPr>
      <w:r w:rsidRPr="00725339">
        <w:lastRenderedPageBreak/>
        <w:t>Solution Information</w:t>
      </w:r>
    </w:p>
    <w:p w14:paraId="602EDAFD" w14:textId="77777777" w:rsidR="00675829" w:rsidRPr="00725339" w:rsidRDefault="00675829" w:rsidP="00675829">
      <w:pPr>
        <w:pStyle w:val="Heading2"/>
      </w:pPr>
      <w:r w:rsidRPr="00725339">
        <w:t>Applications</w:t>
      </w:r>
    </w:p>
    <w:tbl>
      <w:tblPr>
        <w:tblStyle w:val="TableGrid"/>
        <w:tblW w:w="9355" w:type="dxa"/>
        <w:tblLook w:val="04A0" w:firstRow="1" w:lastRow="0" w:firstColumn="1" w:lastColumn="0" w:noHBand="0" w:noVBand="1"/>
      </w:tblPr>
      <w:tblGrid>
        <w:gridCol w:w="2335"/>
        <w:gridCol w:w="7020"/>
      </w:tblGrid>
      <w:tr w:rsidR="00675829" w:rsidRPr="00725339" w14:paraId="357BF039" w14:textId="77777777" w:rsidTr="00C74677">
        <w:tc>
          <w:tcPr>
            <w:tcW w:w="2335" w:type="dxa"/>
            <w:tcMar>
              <w:top w:w="58" w:type="dxa"/>
              <w:left w:w="115" w:type="dxa"/>
              <w:bottom w:w="58" w:type="dxa"/>
              <w:right w:w="115" w:type="dxa"/>
            </w:tcMar>
          </w:tcPr>
          <w:p w14:paraId="0094184C" w14:textId="77777777" w:rsidR="00675829" w:rsidRPr="00725339" w:rsidRDefault="00675829" w:rsidP="00C74677">
            <w:pPr>
              <w:spacing w:before="0" w:after="0"/>
            </w:pPr>
            <w:r w:rsidRPr="00725339">
              <w:t>CGI Applications*</w:t>
            </w:r>
          </w:p>
        </w:tc>
        <w:tc>
          <w:tcPr>
            <w:tcW w:w="7020" w:type="dxa"/>
            <w:tcMar>
              <w:top w:w="58" w:type="dxa"/>
              <w:left w:w="115" w:type="dxa"/>
              <w:bottom w:w="58" w:type="dxa"/>
              <w:right w:w="115" w:type="dxa"/>
            </w:tcMar>
          </w:tcPr>
          <w:p w14:paraId="4C74BCCD" w14:textId="77777777" w:rsidR="00675829" w:rsidRPr="00725339" w:rsidRDefault="00675829" w:rsidP="00C74677">
            <w:pPr>
              <w:spacing w:before="0" w:after="0"/>
            </w:pPr>
          </w:p>
        </w:tc>
      </w:tr>
    </w:tbl>
    <w:p w14:paraId="2A5BD1C5" w14:textId="77777777" w:rsidR="00675829" w:rsidRPr="00725339" w:rsidRDefault="00675829" w:rsidP="00675829">
      <w:pPr>
        <w:pStyle w:val="Heading2"/>
      </w:pPr>
      <w:bookmarkStart w:id="3" w:name="_Ref125546827"/>
      <w:r w:rsidRPr="00725339">
        <w:t>Sizing Information</w:t>
      </w:r>
      <w:bookmarkEnd w:id="3"/>
      <w:r w:rsidRPr="00725339">
        <w:t xml:space="preserve"> </w:t>
      </w:r>
    </w:p>
    <w:tbl>
      <w:tblPr>
        <w:tblStyle w:val="TableGrid"/>
        <w:tblW w:w="9355" w:type="dxa"/>
        <w:tblLook w:val="04A0" w:firstRow="1" w:lastRow="0" w:firstColumn="1" w:lastColumn="0" w:noHBand="0" w:noVBand="1"/>
      </w:tblPr>
      <w:tblGrid>
        <w:gridCol w:w="3775"/>
        <w:gridCol w:w="5580"/>
      </w:tblGrid>
      <w:tr w:rsidR="00675829" w:rsidRPr="00725339" w14:paraId="3E8B1D0E" w14:textId="77777777" w:rsidTr="00C74677">
        <w:tc>
          <w:tcPr>
            <w:tcW w:w="3775" w:type="dxa"/>
            <w:tcMar>
              <w:top w:w="58" w:type="dxa"/>
              <w:left w:w="115" w:type="dxa"/>
              <w:bottom w:w="58" w:type="dxa"/>
              <w:right w:w="115" w:type="dxa"/>
            </w:tcMar>
          </w:tcPr>
          <w:p w14:paraId="1F8B3CF9" w14:textId="77777777" w:rsidR="00675829" w:rsidRPr="00725339" w:rsidRDefault="00675829" w:rsidP="00C74677">
            <w:pPr>
              <w:spacing w:before="0" w:after="0"/>
            </w:pPr>
            <w:r w:rsidRPr="00725339">
              <w:t>Total Users</w:t>
            </w:r>
          </w:p>
        </w:tc>
        <w:tc>
          <w:tcPr>
            <w:tcW w:w="5580" w:type="dxa"/>
            <w:tcMar>
              <w:top w:w="58" w:type="dxa"/>
              <w:left w:w="115" w:type="dxa"/>
              <w:bottom w:w="58" w:type="dxa"/>
              <w:right w:w="115" w:type="dxa"/>
            </w:tcMar>
          </w:tcPr>
          <w:p w14:paraId="3BAEDE18" w14:textId="77777777" w:rsidR="00675829" w:rsidRPr="00725339" w:rsidRDefault="00675829" w:rsidP="00C74677">
            <w:pPr>
              <w:spacing w:before="0" w:after="0"/>
            </w:pPr>
          </w:p>
        </w:tc>
      </w:tr>
      <w:tr w:rsidR="00675829" w:rsidRPr="00725339" w14:paraId="71D43AA2" w14:textId="77777777" w:rsidTr="00C74677">
        <w:tc>
          <w:tcPr>
            <w:tcW w:w="3775" w:type="dxa"/>
            <w:tcMar>
              <w:top w:w="58" w:type="dxa"/>
              <w:left w:w="115" w:type="dxa"/>
              <w:bottom w:w="58" w:type="dxa"/>
              <w:right w:w="115" w:type="dxa"/>
            </w:tcMar>
          </w:tcPr>
          <w:p w14:paraId="79E66FDC" w14:textId="77777777" w:rsidR="00675829" w:rsidRPr="00725339" w:rsidRDefault="00675829" w:rsidP="00C74677">
            <w:pPr>
              <w:spacing w:before="0" w:after="0"/>
            </w:pPr>
            <w:r w:rsidRPr="00725339">
              <w:t>Estimated Peak Concurrent Users</w:t>
            </w:r>
          </w:p>
        </w:tc>
        <w:tc>
          <w:tcPr>
            <w:tcW w:w="5580" w:type="dxa"/>
            <w:tcMar>
              <w:top w:w="58" w:type="dxa"/>
              <w:left w:w="115" w:type="dxa"/>
              <w:bottom w:w="58" w:type="dxa"/>
              <w:right w:w="115" w:type="dxa"/>
            </w:tcMar>
          </w:tcPr>
          <w:p w14:paraId="185E3998" w14:textId="77777777" w:rsidR="00675829" w:rsidRPr="00725339" w:rsidRDefault="00675829" w:rsidP="00C74677">
            <w:pPr>
              <w:spacing w:before="0" w:after="0"/>
            </w:pPr>
          </w:p>
        </w:tc>
      </w:tr>
      <w:tr w:rsidR="00675829" w:rsidRPr="00725339" w14:paraId="34BD90C3" w14:textId="77777777" w:rsidTr="00C74677">
        <w:tc>
          <w:tcPr>
            <w:tcW w:w="3775" w:type="dxa"/>
            <w:tcMar>
              <w:top w:w="58" w:type="dxa"/>
              <w:left w:w="115" w:type="dxa"/>
              <w:bottom w:w="58" w:type="dxa"/>
              <w:right w:w="115" w:type="dxa"/>
            </w:tcMar>
          </w:tcPr>
          <w:p w14:paraId="75DA3E74" w14:textId="77777777" w:rsidR="00675829" w:rsidRPr="00725339" w:rsidRDefault="00675829" w:rsidP="00C74677">
            <w:pPr>
              <w:spacing w:before="0" w:after="0"/>
            </w:pPr>
            <w:r w:rsidRPr="00725339">
              <w:t xml:space="preserve">Included Storage Capacity </w:t>
            </w:r>
          </w:p>
          <w:p w14:paraId="509ACDAB" w14:textId="77777777" w:rsidR="00675829" w:rsidRPr="00725339" w:rsidRDefault="00675829" w:rsidP="00C74677">
            <w:pPr>
              <w:spacing w:before="0" w:after="0"/>
            </w:pPr>
            <w:r w:rsidRPr="00725339">
              <w:t>(For all PRD environments)</w:t>
            </w:r>
          </w:p>
        </w:tc>
        <w:tc>
          <w:tcPr>
            <w:tcW w:w="5580" w:type="dxa"/>
            <w:tcMar>
              <w:top w:w="58" w:type="dxa"/>
              <w:left w:w="115" w:type="dxa"/>
              <w:bottom w:w="58" w:type="dxa"/>
              <w:right w:w="115" w:type="dxa"/>
            </w:tcMar>
          </w:tcPr>
          <w:p w14:paraId="5DD0F7C1" w14:textId="77777777" w:rsidR="00675829" w:rsidRPr="00725339" w:rsidRDefault="00675829" w:rsidP="00C74677">
            <w:pPr>
              <w:spacing w:before="0" w:after="0"/>
            </w:pPr>
          </w:p>
        </w:tc>
      </w:tr>
      <w:tr w:rsidR="00675829" w:rsidRPr="00725339" w14:paraId="5BA17B26" w14:textId="77777777" w:rsidTr="00C74677">
        <w:tc>
          <w:tcPr>
            <w:tcW w:w="3775" w:type="dxa"/>
            <w:tcMar>
              <w:top w:w="58" w:type="dxa"/>
              <w:left w:w="115" w:type="dxa"/>
              <w:bottom w:w="58" w:type="dxa"/>
              <w:right w:w="115" w:type="dxa"/>
            </w:tcMar>
          </w:tcPr>
          <w:p w14:paraId="67676706" w14:textId="77777777" w:rsidR="00675829" w:rsidRPr="00725339" w:rsidRDefault="00675829" w:rsidP="00C74677">
            <w:pPr>
              <w:spacing w:before="0" w:after="0"/>
            </w:pPr>
            <w:r w:rsidRPr="00725339">
              <w:t>Estimated Annual Storage Growth</w:t>
            </w:r>
          </w:p>
        </w:tc>
        <w:tc>
          <w:tcPr>
            <w:tcW w:w="5580" w:type="dxa"/>
            <w:tcMar>
              <w:top w:w="58" w:type="dxa"/>
              <w:left w:w="115" w:type="dxa"/>
              <w:bottom w:w="58" w:type="dxa"/>
              <w:right w:w="115" w:type="dxa"/>
            </w:tcMar>
          </w:tcPr>
          <w:p w14:paraId="04E83763" w14:textId="77777777" w:rsidR="00675829" w:rsidRPr="00725339" w:rsidRDefault="00675829" w:rsidP="00C74677">
            <w:pPr>
              <w:spacing w:before="0" w:after="0"/>
            </w:pPr>
          </w:p>
        </w:tc>
      </w:tr>
    </w:tbl>
    <w:p w14:paraId="5CFE44C2" w14:textId="77777777" w:rsidR="00675829" w:rsidRPr="00725339" w:rsidRDefault="00675829" w:rsidP="00675829">
      <w:pPr>
        <w:pStyle w:val="Heading2"/>
      </w:pPr>
      <w:r w:rsidRPr="00725339">
        <w:t>Hosting Details</w:t>
      </w:r>
    </w:p>
    <w:tbl>
      <w:tblPr>
        <w:tblStyle w:val="TableGrid"/>
        <w:tblW w:w="9355" w:type="dxa"/>
        <w:tblLook w:val="04A0" w:firstRow="1" w:lastRow="0" w:firstColumn="1" w:lastColumn="0" w:noHBand="0" w:noVBand="1"/>
      </w:tblPr>
      <w:tblGrid>
        <w:gridCol w:w="3775"/>
        <w:gridCol w:w="5580"/>
      </w:tblGrid>
      <w:tr w:rsidR="00675829" w:rsidRPr="00725339" w14:paraId="736C2537" w14:textId="77777777" w:rsidTr="00C74677">
        <w:tc>
          <w:tcPr>
            <w:tcW w:w="3775" w:type="dxa"/>
            <w:tcMar>
              <w:top w:w="58" w:type="dxa"/>
              <w:left w:w="115" w:type="dxa"/>
              <w:bottom w:w="58" w:type="dxa"/>
              <w:right w:w="115" w:type="dxa"/>
            </w:tcMar>
          </w:tcPr>
          <w:p w14:paraId="21A0AC28" w14:textId="77777777" w:rsidR="00675829" w:rsidRPr="00725339" w:rsidRDefault="00675829" w:rsidP="00C74677">
            <w:pPr>
              <w:spacing w:before="0" w:after="0"/>
            </w:pPr>
            <w:r w:rsidRPr="00725339">
              <w:t>Solution Hosting Facility</w:t>
            </w:r>
          </w:p>
        </w:tc>
        <w:tc>
          <w:tcPr>
            <w:tcW w:w="5580" w:type="dxa"/>
            <w:tcMar>
              <w:top w:w="58" w:type="dxa"/>
              <w:left w:w="115" w:type="dxa"/>
              <w:bottom w:w="58" w:type="dxa"/>
              <w:right w:w="115" w:type="dxa"/>
            </w:tcMar>
          </w:tcPr>
          <w:p w14:paraId="1CC0B91F" w14:textId="77777777" w:rsidR="007A15CA" w:rsidRDefault="00000000" w:rsidP="00C74677">
            <w:pPr>
              <w:spacing w:before="0" w:after="0"/>
            </w:pPr>
            <w:sdt>
              <w:sdtPr>
                <w:id w:val="1623643532"/>
                <w14:checkbox>
                  <w14:checked w14:val="0"/>
                  <w14:checkedState w14:val="2612" w14:font="MS Gothic"/>
                  <w14:uncheckedState w14:val="2610" w14:font="MS Gothic"/>
                </w14:checkbox>
              </w:sdtPr>
              <w:sdtContent>
                <w:r w:rsidR="007A15CA">
                  <w:rPr>
                    <w:rFonts w:ascii="MS Gothic" w:eastAsia="MS Gothic" w:hAnsi="MS Gothic" w:hint="eastAsia"/>
                  </w:rPr>
                  <w:t>☐</w:t>
                </w:r>
              </w:sdtContent>
            </w:sdt>
            <w:r w:rsidR="00675829" w:rsidRPr="00725339">
              <w:t xml:space="preserve">   CGI Private Cloud</w:t>
            </w:r>
          </w:p>
          <w:p w14:paraId="2A28E434" w14:textId="288A9E99" w:rsidR="00675829" w:rsidRDefault="00000000" w:rsidP="00C74677">
            <w:pPr>
              <w:spacing w:before="0" w:after="0"/>
            </w:pPr>
            <w:sdt>
              <w:sdtPr>
                <w:id w:val="-677037136"/>
                <w14:checkbox>
                  <w14:checked w14:val="0"/>
                  <w14:checkedState w14:val="2612" w14:font="MS Gothic"/>
                  <w14:uncheckedState w14:val="2610" w14:font="MS Gothic"/>
                </w14:checkbox>
              </w:sdtPr>
              <w:sdtContent>
                <w:r w:rsidR="007A15CA">
                  <w:rPr>
                    <w:rFonts w:ascii="MS Gothic" w:eastAsia="MS Gothic" w:hAnsi="MS Gothic" w:hint="eastAsia"/>
                  </w:rPr>
                  <w:t>☐</w:t>
                </w:r>
              </w:sdtContent>
            </w:sdt>
            <w:r w:rsidR="007A15CA" w:rsidRPr="00725339">
              <w:t xml:space="preserve">   </w:t>
            </w:r>
            <w:r w:rsidR="00675829" w:rsidRPr="00725339">
              <w:t>Third Party Hosting Supplier: ____________________</w:t>
            </w:r>
          </w:p>
          <w:p w14:paraId="14329433" w14:textId="762A09DE" w:rsidR="007A15CA" w:rsidRPr="00725339" w:rsidRDefault="007A15CA" w:rsidP="00C74677">
            <w:pPr>
              <w:spacing w:before="0" w:after="0"/>
            </w:pPr>
            <w:r>
              <w:t>(</w:t>
            </w:r>
            <w:r w:rsidRPr="00A27178">
              <w:rPr>
                <w:i/>
                <w:iCs/>
              </w:rPr>
              <w:t>Note: Confir</w:t>
            </w:r>
            <w:r w:rsidRPr="007A15CA">
              <w:rPr>
                <w:i/>
                <w:iCs/>
              </w:rPr>
              <w:t>m Client use of CGI Advantage Insight</w:t>
            </w:r>
            <w:r>
              <w:rPr>
                <w:i/>
                <w:iCs/>
              </w:rPr>
              <w:t xml:space="preserve"> and CGI Advantage Academy</w:t>
            </w:r>
            <w:r>
              <w:t>)</w:t>
            </w:r>
          </w:p>
        </w:tc>
      </w:tr>
      <w:tr w:rsidR="00675829" w:rsidRPr="00725339" w14:paraId="43AAF86E" w14:textId="77777777" w:rsidTr="00C74677">
        <w:tc>
          <w:tcPr>
            <w:tcW w:w="3775" w:type="dxa"/>
            <w:tcMar>
              <w:top w:w="58" w:type="dxa"/>
              <w:left w:w="115" w:type="dxa"/>
              <w:bottom w:w="58" w:type="dxa"/>
              <w:right w:w="115" w:type="dxa"/>
            </w:tcMar>
          </w:tcPr>
          <w:p w14:paraId="16DCB422" w14:textId="77777777" w:rsidR="00675829" w:rsidRPr="00725339" w:rsidRDefault="00675829" w:rsidP="002C3C5B">
            <w:pPr>
              <w:spacing w:before="0" w:after="0"/>
              <w:jc w:val="left"/>
            </w:pPr>
            <w:r w:rsidRPr="00725339">
              <w:t>Disaster Recovery Hosting Facility (if applicable)</w:t>
            </w:r>
          </w:p>
        </w:tc>
        <w:tc>
          <w:tcPr>
            <w:tcW w:w="5580" w:type="dxa"/>
            <w:tcMar>
              <w:top w:w="58" w:type="dxa"/>
              <w:left w:w="115" w:type="dxa"/>
              <w:bottom w:w="58" w:type="dxa"/>
              <w:right w:w="115" w:type="dxa"/>
            </w:tcMar>
          </w:tcPr>
          <w:p w14:paraId="2BF72749" w14:textId="77777777" w:rsidR="00675829" w:rsidRPr="00725339" w:rsidRDefault="00675829" w:rsidP="00C74677">
            <w:pPr>
              <w:spacing w:before="0" w:after="0"/>
            </w:pPr>
          </w:p>
        </w:tc>
      </w:tr>
    </w:tbl>
    <w:p w14:paraId="110976CB" w14:textId="77777777" w:rsidR="00675829" w:rsidRPr="00725339" w:rsidRDefault="00675829" w:rsidP="00675829">
      <w:pPr>
        <w:pStyle w:val="Heading2"/>
      </w:pPr>
      <w:r w:rsidRPr="00725339">
        <w:t>CGI Third Party Technology and Third Party Technology</w:t>
      </w:r>
    </w:p>
    <w:p w14:paraId="331F13A0" w14:textId="77777777" w:rsidR="00675829" w:rsidRPr="00725339" w:rsidRDefault="00675829" w:rsidP="00675829">
      <w:pPr>
        <w:rPr>
          <w:rStyle w:val="ACAGuidance"/>
          <w:lang w:val="en-US"/>
        </w:rPr>
      </w:pPr>
      <w:r w:rsidRPr="00725339">
        <w:t xml:space="preserve">The table below identifies the CGI Third Party Technology and Third Party Technology. </w:t>
      </w:r>
    </w:p>
    <w:tbl>
      <w:tblPr>
        <w:tblStyle w:val="TableGrid"/>
        <w:tblW w:w="9355" w:type="dxa"/>
        <w:tblLook w:val="04A0" w:firstRow="1" w:lastRow="0" w:firstColumn="1" w:lastColumn="0" w:noHBand="0" w:noVBand="1"/>
      </w:tblPr>
      <w:tblGrid>
        <w:gridCol w:w="3775"/>
        <w:gridCol w:w="5580"/>
      </w:tblGrid>
      <w:tr w:rsidR="00675829" w:rsidRPr="00725339" w14:paraId="47B96257" w14:textId="77777777" w:rsidTr="00C74677">
        <w:tc>
          <w:tcPr>
            <w:tcW w:w="3775" w:type="dxa"/>
            <w:tcMar>
              <w:top w:w="58" w:type="dxa"/>
              <w:left w:w="115" w:type="dxa"/>
              <w:bottom w:w="58" w:type="dxa"/>
              <w:right w:w="115" w:type="dxa"/>
            </w:tcMar>
          </w:tcPr>
          <w:p w14:paraId="4A40BEB6" w14:textId="77777777" w:rsidR="00675829" w:rsidRPr="00725339" w:rsidRDefault="00675829" w:rsidP="002C3C5B">
            <w:pPr>
              <w:spacing w:before="0" w:after="120"/>
              <w:jc w:val="left"/>
            </w:pPr>
            <w:r w:rsidRPr="00725339">
              <w:t>CGI Third Party Technology</w:t>
            </w:r>
          </w:p>
        </w:tc>
        <w:tc>
          <w:tcPr>
            <w:tcW w:w="5580" w:type="dxa"/>
            <w:tcMar>
              <w:top w:w="58" w:type="dxa"/>
              <w:left w:w="115" w:type="dxa"/>
              <w:bottom w:w="58" w:type="dxa"/>
              <w:right w:w="115" w:type="dxa"/>
            </w:tcMar>
          </w:tcPr>
          <w:p w14:paraId="30E120F0" w14:textId="1E8129C3" w:rsidR="00675829" w:rsidRPr="00725339" w:rsidRDefault="00675829" w:rsidP="00C74677">
            <w:pPr>
              <w:spacing w:before="0" w:after="120"/>
              <w:rPr>
                <w:rStyle w:val="ACAGuidance"/>
                <w:highlight w:val="yellow"/>
                <w:lang w:val="en-US"/>
              </w:rPr>
            </w:pPr>
          </w:p>
        </w:tc>
      </w:tr>
      <w:tr w:rsidR="00675829" w:rsidRPr="00725339" w14:paraId="137180FF" w14:textId="77777777" w:rsidTr="00C74677">
        <w:tc>
          <w:tcPr>
            <w:tcW w:w="3775" w:type="dxa"/>
            <w:tcMar>
              <w:top w:w="58" w:type="dxa"/>
              <w:left w:w="115" w:type="dxa"/>
              <w:bottom w:w="58" w:type="dxa"/>
              <w:right w:w="115" w:type="dxa"/>
            </w:tcMar>
          </w:tcPr>
          <w:p w14:paraId="2DFE8490" w14:textId="04AA9AAF" w:rsidR="00675829" w:rsidRPr="00725339" w:rsidRDefault="00675829" w:rsidP="002C3C5B">
            <w:pPr>
              <w:spacing w:after="120"/>
              <w:jc w:val="left"/>
            </w:pPr>
            <w:r w:rsidRPr="00725339">
              <w:t xml:space="preserve">Third Party Technology subject to </w:t>
            </w:r>
            <w:r w:rsidR="001D49FA" w:rsidRPr="00725339">
              <w:t>applicable Third Party Technology Terms</w:t>
            </w:r>
          </w:p>
        </w:tc>
        <w:tc>
          <w:tcPr>
            <w:tcW w:w="5580" w:type="dxa"/>
            <w:tcMar>
              <w:top w:w="58" w:type="dxa"/>
              <w:left w:w="115" w:type="dxa"/>
              <w:bottom w:w="58" w:type="dxa"/>
              <w:right w:w="115" w:type="dxa"/>
            </w:tcMar>
          </w:tcPr>
          <w:p w14:paraId="183063CD" w14:textId="10A63D21" w:rsidR="00675829" w:rsidRPr="00725339" w:rsidRDefault="00675829" w:rsidP="00C74677">
            <w:pPr>
              <w:spacing w:before="0" w:after="120"/>
              <w:rPr>
                <w:rStyle w:val="ACAGuidance"/>
                <w:lang w:val="en-US"/>
              </w:rPr>
            </w:pPr>
          </w:p>
        </w:tc>
      </w:tr>
    </w:tbl>
    <w:p w14:paraId="046E8218" w14:textId="77777777" w:rsidR="00675829" w:rsidRPr="00725339" w:rsidRDefault="00675829" w:rsidP="00675829">
      <w:pPr>
        <w:pStyle w:val="Heading1"/>
        <w:numPr>
          <w:ilvl w:val="0"/>
          <w:numId w:val="5"/>
        </w:numPr>
      </w:pPr>
      <w:r w:rsidRPr="00725339">
        <w:t>Fees and Payment Schedule</w:t>
      </w:r>
    </w:p>
    <w:p w14:paraId="3C0EF05B" w14:textId="77777777" w:rsidR="003E377D" w:rsidRPr="00725339" w:rsidRDefault="00675829" w:rsidP="00675829">
      <w:pPr>
        <w:pStyle w:val="Heading2"/>
        <w:keepNext w:val="0"/>
        <w:rPr>
          <w:u w:val="none"/>
        </w:rPr>
      </w:pPr>
      <w:r w:rsidRPr="00725339">
        <w:t>Fees.</w:t>
      </w:r>
      <w:r w:rsidR="004D44DB" w:rsidRPr="00725339">
        <w:rPr>
          <w:u w:val="none"/>
        </w:rPr>
        <w:t xml:space="preserve"> </w:t>
      </w:r>
    </w:p>
    <w:p w14:paraId="1E8182D3" w14:textId="206ACB88" w:rsidR="00675829" w:rsidRPr="00725339" w:rsidRDefault="004D44DB" w:rsidP="003E377D">
      <w:r w:rsidRPr="00725339">
        <w:t xml:space="preserve">Exhibit 1 to this Order </w:t>
      </w:r>
      <w:r w:rsidR="00675829" w:rsidRPr="00725339">
        <w:t xml:space="preserve"> sets out the Consulting Fees and SaaS Fees to be paid by Client and the corresponding payment schedule(s) for the Services.</w:t>
      </w:r>
    </w:p>
    <w:p w14:paraId="037964C1" w14:textId="77777777" w:rsidR="003E377D" w:rsidRPr="00725339" w:rsidRDefault="00675829" w:rsidP="00675829">
      <w:pPr>
        <w:pStyle w:val="Heading2"/>
        <w:keepNext w:val="0"/>
        <w:rPr>
          <w:u w:val="none"/>
        </w:rPr>
      </w:pPr>
      <w:r w:rsidRPr="00725339">
        <w:t>Early Termination Fee</w:t>
      </w:r>
      <w:r w:rsidR="0064417E" w:rsidRPr="00725339">
        <w:t>.</w:t>
      </w:r>
      <w:r w:rsidR="0064417E" w:rsidRPr="00725339">
        <w:rPr>
          <w:b/>
          <w:bCs w:val="0"/>
          <w:u w:val="none"/>
        </w:rPr>
        <w:t xml:space="preserve"> </w:t>
      </w:r>
    </w:p>
    <w:p w14:paraId="6984A3A7" w14:textId="34DC536E" w:rsidR="00675829" w:rsidRPr="00725339" w:rsidRDefault="001D49FA" w:rsidP="003E377D">
      <w:r w:rsidRPr="00725339">
        <w:t>TBD if applicable</w:t>
      </w:r>
      <w:r w:rsidR="0064417E" w:rsidRPr="00725339">
        <w:t>.</w:t>
      </w:r>
      <w:r w:rsidR="00675829" w:rsidRPr="00725339">
        <w:rPr>
          <w:b/>
        </w:rPr>
        <w:t xml:space="preserve"> </w:t>
      </w:r>
      <w:r w:rsidR="00675829" w:rsidRPr="00725339">
        <w:t xml:space="preserve"> </w:t>
      </w:r>
    </w:p>
    <w:p w14:paraId="1597E1FF" w14:textId="77777777" w:rsidR="00675829" w:rsidRPr="00725339" w:rsidRDefault="00675829" w:rsidP="00675829">
      <w:pPr>
        <w:pStyle w:val="Heading1"/>
        <w:numPr>
          <w:ilvl w:val="0"/>
          <w:numId w:val="5"/>
        </w:numPr>
      </w:pPr>
      <w:r w:rsidRPr="00725339">
        <w:lastRenderedPageBreak/>
        <w:t xml:space="preserve">Client-Specific Terms and Conditions </w:t>
      </w:r>
    </w:p>
    <w:p w14:paraId="2F985505" w14:textId="77777777" w:rsidR="003E377D" w:rsidRPr="00725339" w:rsidRDefault="0048459F" w:rsidP="0048459F">
      <w:pPr>
        <w:pStyle w:val="Heading2"/>
        <w:rPr>
          <w:rFonts w:cstheme="minorHAnsi"/>
          <w:b/>
          <w:bCs w:val="0"/>
          <w:i/>
          <w:iCs/>
          <w:shd w:val="clear" w:color="auto" w:fill="FFFF00"/>
          <w:lang w:eastAsia="fr-CA"/>
        </w:rPr>
      </w:pPr>
      <w:r w:rsidRPr="00725339">
        <w:rPr>
          <w:lang w:eastAsia="fr-CA"/>
        </w:rPr>
        <w:t xml:space="preserve">Waiver of Jury Trial. </w:t>
      </w:r>
    </w:p>
    <w:p w14:paraId="5549E417" w14:textId="1AD7F599" w:rsidR="0048459F" w:rsidRPr="00725339" w:rsidRDefault="0048459F" w:rsidP="003E377D">
      <w:pPr>
        <w:rPr>
          <w:rFonts w:cstheme="minorHAnsi"/>
          <w:b/>
          <w:i/>
          <w:iCs/>
          <w:shd w:val="clear" w:color="auto" w:fill="FFFF00"/>
          <w:lang w:eastAsia="fr-CA"/>
        </w:rPr>
      </w:pPr>
      <w:r w:rsidRPr="00725339">
        <w:rPr>
          <w:lang w:eastAsia="fr-CA"/>
        </w:rPr>
        <w:t>For purposes of this Order, the language in Section 11.5 of Schedule B</w:t>
      </w:r>
      <w:r w:rsidRPr="00725339">
        <w:rPr>
          <w:rFonts w:cstheme="minorHAnsi"/>
          <w:b/>
          <w:i/>
          <w:iCs/>
          <w:shd w:val="clear" w:color="auto" w:fill="FFFF00"/>
          <w:lang w:eastAsia="fr-CA"/>
        </w:rPr>
        <w:t xml:space="preserve"> [applies] [does not apply] </w:t>
      </w:r>
      <w:r w:rsidRPr="00725339">
        <w:rPr>
          <w:lang w:eastAsia="fr-CA"/>
        </w:rPr>
        <w:t>to the CGI Standard Terms.</w:t>
      </w:r>
    </w:p>
    <w:p w14:paraId="3BDB2F17" w14:textId="0B5435A8" w:rsidR="003E377D" w:rsidRPr="00725339" w:rsidRDefault="00FB2B27" w:rsidP="003E377D">
      <w:pPr>
        <w:pStyle w:val="Heading2"/>
      </w:pPr>
      <w:r w:rsidRPr="00725339">
        <w:t xml:space="preserve">Timeline. </w:t>
      </w:r>
    </w:p>
    <w:p w14:paraId="251062CF" w14:textId="744CA823" w:rsidR="00FB2B27" w:rsidRPr="00725339" w:rsidRDefault="00FB2B27" w:rsidP="003E377D">
      <w:pPr>
        <w:rPr>
          <w:rStyle w:val="ACAGuidance"/>
          <w:lang w:val="en-US"/>
        </w:rPr>
      </w:pPr>
      <w:r w:rsidRPr="00725339">
        <w:t>The high-level timeline for the Consulting Services to be provided under Schedule C is depicted below.</w:t>
      </w:r>
      <w:r w:rsidR="00166F7D" w:rsidRPr="00725339">
        <w:t xml:space="preserve">  </w:t>
      </w:r>
      <w:r w:rsidRPr="00725339">
        <w:rPr>
          <w:rStyle w:val="ACAGuidance"/>
          <w:lang w:val="en-US"/>
        </w:rPr>
        <w:t>[Guidance: Insert high-level timeline for Consulting Services, illustrating timing of services included in Exhibit C-1, C-2, and C-3.]</w:t>
      </w:r>
    </w:p>
    <w:p w14:paraId="511C5041" w14:textId="77777777" w:rsidR="003E377D" w:rsidRPr="00725339" w:rsidRDefault="001657B4" w:rsidP="003E377D">
      <w:pPr>
        <w:pStyle w:val="Heading2"/>
      </w:pPr>
      <w:r w:rsidRPr="00725339">
        <w:t xml:space="preserve">Prototype environment.  </w:t>
      </w:r>
    </w:p>
    <w:p w14:paraId="194FD871" w14:textId="1C284CF0" w:rsidR="001657B4" w:rsidRPr="00725339" w:rsidRDefault="001657B4" w:rsidP="003E377D">
      <w:pPr>
        <w:rPr>
          <w:rStyle w:val="ACAGuidance"/>
          <w:lang w:val="en-US"/>
        </w:rPr>
      </w:pPr>
      <w:r w:rsidRPr="00725339">
        <w:t xml:space="preserve">The prototype environment noted in Section 5 (SaaS Environment) of Exhibit C-1  will be available </w:t>
      </w:r>
      <w:r w:rsidRPr="00725339">
        <w:rPr>
          <w:rStyle w:val="ACAGuidance"/>
          <w:lang w:val="en-US"/>
        </w:rPr>
        <w:t>[# of months, Start and End Date]</w:t>
      </w:r>
      <w:r w:rsidRPr="00725339">
        <w:t xml:space="preserve">  Included in the prototype environment will be the following modules: </w:t>
      </w:r>
      <w:r w:rsidRPr="00725339">
        <w:rPr>
          <w:rStyle w:val="ACAGuidance"/>
          <w:lang w:val="en-US"/>
        </w:rPr>
        <w:t xml:space="preserve">[Insert modules included in the prototype environment]. </w:t>
      </w:r>
    </w:p>
    <w:p w14:paraId="71133353" w14:textId="391FE9FF" w:rsidR="003E377D" w:rsidRPr="00725339" w:rsidRDefault="003E377D" w:rsidP="003E377D">
      <w:pPr>
        <w:pStyle w:val="Heading2"/>
      </w:pPr>
      <w:r w:rsidRPr="00725339">
        <w:t>Familiarization Training</w:t>
      </w:r>
    </w:p>
    <w:p w14:paraId="24F053AB" w14:textId="3850066C" w:rsidR="005E138C" w:rsidRPr="00725339" w:rsidRDefault="005E138C" w:rsidP="003E377D">
      <w:pPr>
        <w:rPr>
          <w:rStyle w:val="ACAGuidance"/>
          <w:lang w:val="en-US"/>
        </w:rPr>
      </w:pPr>
      <w:r w:rsidRPr="00725339">
        <w:t xml:space="preserve">Changes to the  Familiarization Training described in Section 1.2 of Exhibit C-2, if any.   </w:t>
      </w:r>
      <w:r w:rsidRPr="00725339">
        <w:rPr>
          <w:rStyle w:val="ACAGuidance"/>
          <w:lang w:val="en-US"/>
        </w:rPr>
        <w:t xml:space="preserve">[include additions and changes if the CGI Advantage Cloud Familiarization Training will cover items other than: </w:t>
      </w:r>
    </w:p>
    <w:p w14:paraId="32C6835D"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CGI Advantage Cloud Overview</w:t>
      </w:r>
    </w:p>
    <w:p w14:paraId="04AA6220"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Introduction to CGI Advantage Cloud Business Roles</w:t>
      </w:r>
    </w:p>
    <w:p w14:paraId="17832937"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Extensibility in CGI Advantage</w:t>
      </w:r>
    </w:p>
    <w:p w14:paraId="1DD0D051"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Security in CGI Advantage Cloud</w:t>
      </w:r>
    </w:p>
    <w:p w14:paraId="6ED462C7"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CGI Advantage Cloud Financial</w:t>
      </w:r>
    </w:p>
    <w:p w14:paraId="64DE64B3"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Vendor Self Service</w:t>
      </w:r>
    </w:p>
    <w:p w14:paraId="338CFFA6"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CGI Advantage Cloud Performance Budgeting</w:t>
      </w:r>
    </w:p>
    <w:p w14:paraId="741B3AA0" w14:textId="77777777" w:rsidR="003E377D" w:rsidRPr="00725339" w:rsidRDefault="005E138C" w:rsidP="003E377D">
      <w:pPr>
        <w:pStyle w:val="Heading2"/>
      </w:pPr>
      <w:r w:rsidRPr="00725339">
        <w:t xml:space="preserve">Client Schedule. </w:t>
      </w:r>
    </w:p>
    <w:p w14:paraId="7065033B" w14:textId="2169D4F3" w:rsidR="005E138C" w:rsidRPr="00725339" w:rsidRDefault="005E138C" w:rsidP="003E377D">
      <w:pPr>
        <w:rPr>
          <w:rStyle w:val="ACAGuidance"/>
          <w:lang w:val="en-US"/>
        </w:rPr>
      </w:pPr>
      <w:r w:rsidRPr="00725339">
        <w:t>The high-level schedule for Platform Configuration</w:t>
      </w:r>
      <w:r w:rsidR="001D6E59" w:rsidRPr="00725339">
        <w:t xml:space="preserve"> referenced in Section 1.</w:t>
      </w:r>
      <w:r w:rsidR="00BE75F2" w:rsidRPr="00725339">
        <w:t>3</w:t>
      </w:r>
      <w:r w:rsidR="001D6E59" w:rsidRPr="00725339">
        <w:t xml:space="preserve"> of Exhibit C-2</w:t>
      </w:r>
      <w:r w:rsidRPr="00725339">
        <w:t xml:space="preserve"> is depicted in the chart below.  </w:t>
      </w:r>
      <w:r w:rsidR="0048459F" w:rsidRPr="00725339">
        <w:t xml:space="preserve"> </w:t>
      </w:r>
      <w:r w:rsidR="0048459F" w:rsidRPr="00725339">
        <w:rPr>
          <w:rStyle w:val="ACAGuidance"/>
          <w:lang w:val="en-US"/>
        </w:rPr>
        <w:t>[INSERT]</w:t>
      </w:r>
    </w:p>
    <w:p w14:paraId="26C40575" w14:textId="77777777" w:rsidR="003E377D" w:rsidRPr="00725339" w:rsidRDefault="00FB2B27" w:rsidP="006C64FF">
      <w:pPr>
        <w:pStyle w:val="Heading2"/>
      </w:pPr>
      <w:r w:rsidRPr="00725339">
        <w:t xml:space="preserve">Implementation Support Period.  </w:t>
      </w:r>
    </w:p>
    <w:p w14:paraId="4D2D298C" w14:textId="04756583" w:rsidR="00C078AC" w:rsidRPr="00725339" w:rsidRDefault="00C078AC" w:rsidP="003E377D">
      <w:r w:rsidRPr="00725339">
        <w:t xml:space="preserve">The duration of post implementation support as referenced in Exhibit C-2, Section 6.5.2 shall be </w:t>
      </w:r>
      <w:r w:rsidRPr="00725339">
        <w:rPr>
          <w:rStyle w:val="ACAGuidance"/>
          <w:lang w:val="en-US"/>
        </w:rPr>
        <w:t>____________</w:t>
      </w:r>
      <w:r w:rsidRPr="00725339">
        <w:t>months.</w:t>
      </w:r>
    </w:p>
    <w:p w14:paraId="1E0D6693" w14:textId="77777777" w:rsidR="003E377D" w:rsidRPr="00725339" w:rsidRDefault="00FB2B27" w:rsidP="003E377D">
      <w:pPr>
        <w:pStyle w:val="Heading2"/>
      </w:pPr>
      <w:r w:rsidRPr="00725339">
        <w:lastRenderedPageBreak/>
        <w:t xml:space="preserve">High-level Implementation Plan. </w:t>
      </w:r>
    </w:p>
    <w:p w14:paraId="3240BE71" w14:textId="610F2BBA" w:rsidR="00FB2B27" w:rsidRPr="00725339" w:rsidRDefault="00FB2B27" w:rsidP="003E377D">
      <w:r w:rsidRPr="00725339">
        <w:t xml:space="preserve">The diagram below depicts the high-level implementation plan for the Project. </w:t>
      </w:r>
      <w:r w:rsidR="0048459F" w:rsidRPr="00725339">
        <w:rPr>
          <w:rStyle w:val="ACAGuidance"/>
          <w:lang w:val="en-US"/>
        </w:rPr>
        <w:t>[INSERT]</w:t>
      </w:r>
    </w:p>
    <w:p w14:paraId="466D990F" w14:textId="7066E92E" w:rsidR="003E377D" w:rsidRPr="00725339" w:rsidRDefault="003E377D" w:rsidP="00FB2B27">
      <w:pPr>
        <w:pStyle w:val="Heading2"/>
      </w:pPr>
      <w:r w:rsidRPr="00725339">
        <w:t>Additional Cloud Requirements</w:t>
      </w:r>
    </w:p>
    <w:p w14:paraId="14219BB2" w14:textId="5183C01A" w:rsidR="00FB2B27" w:rsidRPr="00725339" w:rsidRDefault="00FB2B27" w:rsidP="003E377D">
      <w:r w:rsidRPr="00725339">
        <w:t xml:space="preserve">The following additional cloud requirements are added as anticipated in Schedule D, Section 2.10: </w:t>
      </w:r>
      <w:r w:rsidRPr="00725339">
        <w:rPr>
          <w:rStyle w:val="ACAGuidance"/>
          <w:lang w:val="en-US"/>
        </w:rPr>
        <w:t>[LIST CGI Responsibilities and Client Responsibilities]</w:t>
      </w:r>
    </w:p>
    <w:p w14:paraId="69C9E803" w14:textId="77777777" w:rsidR="00675829" w:rsidRPr="00725339" w:rsidRDefault="00675829" w:rsidP="00675829">
      <w:pPr>
        <w:pBdr>
          <w:top w:val="single" w:sz="4" w:space="1" w:color="auto"/>
        </w:pBdr>
        <w:spacing w:before="360"/>
      </w:pPr>
      <w:r w:rsidRPr="00725339">
        <w:t>Each party has caused its authorized representative to execute this Order as of the Effective Date.</w:t>
      </w:r>
    </w:p>
    <w:tbl>
      <w:tblPr>
        <w:tblW w:w="9360" w:type="dxa"/>
        <w:jc w:val="center"/>
        <w:tblLayout w:type="fixed"/>
        <w:tblLook w:val="0000" w:firstRow="0" w:lastRow="0" w:firstColumn="0" w:lastColumn="0" w:noHBand="0" w:noVBand="0"/>
      </w:tblPr>
      <w:tblGrid>
        <w:gridCol w:w="810"/>
        <w:gridCol w:w="3510"/>
        <w:gridCol w:w="360"/>
        <w:gridCol w:w="810"/>
        <w:gridCol w:w="3870"/>
      </w:tblGrid>
      <w:tr w:rsidR="00675829" w:rsidRPr="00725339" w14:paraId="6AC0495A" w14:textId="77777777" w:rsidTr="00C74677">
        <w:trPr>
          <w:jc w:val="center"/>
        </w:trPr>
        <w:tc>
          <w:tcPr>
            <w:tcW w:w="4320" w:type="dxa"/>
            <w:gridSpan w:val="2"/>
          </w:tcPr>
          <w:p w14:paraId="01D6BD9E" w14:textId="77777777" w:rsidR="00675829" w:rsidRPr="00725339" w:rsidRDefault="00675829" w:rsidP="00C74677">
            <w:pPr>
              <w:tabs>
                <w:tab w:val="left" w:pos="1530"/>
              </w:tabs>
              <w:spacing w:before="0" w:after="0" w:line="240" w:lineRule="auto"/>
              <w:ind w:left="-111"/>
              <w:jc w:val="center"/>
            </w:pPr>
            <w:r w:rsidRPr="00725339">
              <w:t>[</w:t>
            </w:r>
            <w:r w:rsidRPr="00725339">
              <w:rPr>
                <w:i/>
                <w:iCs/>
              </w:rPr>
              <w:t>insert Client name</w:t>
            </w:r>
            <w:r w:rsidRPr="00725339">
              <w:t>] (</w:t>
            </w:r>
            <w:r w:rsidRPr="00725339">
              <w:rPr>
                <w:b/>
                <w:bCs/>
              </w:rPr>
              <w:t>Client</w:t>
            </w:r>
            <w:r w:rsidRPr="00725339">
              <w:t>)</w:t>
            </w:r>
          </w:p>
        </w:tc>
        <w:tc>
          <w:tcPr>
            <w:tcW w:w="360" w:type="dxa"/>
          </w:tcPr>
          <w:p w14:paraId="263519E9" w14:textId="77777777" w:rsidR="00675829" w:rsidRPr="00725339" w:rsidRDefault="00675829" w:rsidP="00C74677">
            <w:pPr>
              <w:tabs>
                <w:tab w:val="left" w:pos="1530"/>
              </w:tabs>
              <w:spacing w:before="0" w:after="0" w:line="240" w:lineRule="auto"/>
              <w:jc w:val="center"/>
            </w:pPr>
          </w:p>
        </w:tc>
        <w:tc>
          <w:tcPr>
            <w:tcW w:w="4680" w:type="dxa"/>
            <w:gridSpan w:val="2"/>
          </w:tcPr>
          <w:p w14:paraId="5E2FCC5F" w14:textId="77777777" w:rsidR="00675829" w:rsidRPr="00725339" w:rsidRDefault="00675829" w:rsidP="00C74677">
            <w:pPr>
              <w:tabs>
                <w:tab w:val="left" w:pos="1530"/>
              </w:tabs>
              <w:spacing w:before="0" w:after="0" w:line="240" w:lineRule="auto"/>
              <w:jc w:val="center"/>
            </w:pPr>
            <w:r w:rsidRPr="00725339">
              <w:t>CGI Technologies and Solutions Inc. (</w:t>
            </w:r>
            <w:r w:rsidRPr="00725339">
              <w:rPr>
                <w:b/>
                <w:bCs/>
              </w:rPr>
              <w:t>CGI</w:t>
            </w:r>
            <w:r w:rsidRPr="00725339">
              <w:t>)</w:t>
            </w:r>
          </w:p>
        </w:tc>
      </w:tr>
      <w:tr w:rsidR="00675829" w:rsidRPr="00725339" w14:paraId="485E5CDA" w14:textId="77777777" w:rsidTr="00C74677">
        <w:tblPrEx>
          <w:tblLook w:val="04A0" w:firstRow="1" w:lastRow="0" w:firstColumn="1" w:lastColumn="0" w:noHBand="0" w:noVBand="1"/>
        </w:tblPrEx>
        <w:trPr>
          <w:trHeight w:val="216"/>
          <w:jc w:val="center"/>
        </w:trPr>
        <w:tc>
          <w:tcPr>
            <w:tcW w:w="810" w:type="dxa"/>
            <w:tcMar>
              <w:top w:w="0" w:type="dxa"/>
              <w:left w:w="0" w:type="dxa"/>
              <w:bottom w:w="0" w:type="dxa"/>
              <w:right w:w="29" w:type="dxa"/>
            </w:tcMar>
            <w:vAlign w:val="bottom"/>
            <w:hideMark/>
          </w:tcPr>
          <w:p w14:paraId="6DCAF0A9" w14:textId="77777777" w:rsidR="00675829" w:rsidRPr="00725339" w:rsidRDefault="00675829" w:rsidP="00C74677">
            <w:pPr>
              <w:tabs>
                <w:tab w:val="right" w:pos="4120"/>
              </w:tabs>
              <w:spacing w:before="0" w:after="0" w:line="240" w:lineRule="auto"/>
              <w:jc w:val="right"/>
              <w:rPr>
                <w:rFonts w:cstheme="minorHAnsi"/>
                <w:b/>
              </w:rPr>
            </w:pPr>
          </w:p>
          <w:p w14:paraId="1D7F83F9" w14:textId="77777777" w:rsidR="00675829" w:rsidRPr="00725339" w:rsidRDefault="00675829" w:rsidP="00C74677">
            <w:pPr>
              <w:tabs>
                <w:tab w:val="right" w:pos="4120"/>
              </w:tabs>
              <w:spacing w:before="0" w:after="0" w:line="240" w:lineRule="auto"/>
              <w:jc w:val="right"/>
              <w:rPr>
                <w:rFonts w:cstheme="minorHAnsi"/>
                <w:b/>
              </w:rPr>
            </w:pPr>
          </w:p>
          <w:p w14:paraId="3FF6B59C" w14:textId="77777777" w:rsidR="00675829" w:rsidRPr="00725339" w:rsidRDefault="00675829" w:rsidP="00C74677">
            <w:pPr>
              <w:tabs>
                <w:tab w:val="right" w:pos="41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510" w:type="dxa"/>
            <w:tcBorders>
              <w:top w:val="nil"/>
              <w:left w:val="nil"/>
              <w:bottom w:val="single" w:sz="4" w:space="0" w:color="auto"/>
              <w:right w:val="nil"/>
            </w:tcBorders>
            <w:tcMar>
              <w:top w:w="0" w:type="dxa"/>
              <w:left w:w="115" w:type="dxa"/>
              <w:bottom w:w="0" w:type="dxa"/>
              <w:right w:w="115" w:type="dxa"/>
            </w:tcMar>
            <w:vAlign w:val="bottom"/>
          </w:tcPr>
          <w:p w14:paraId="76A1E674" w14:textId="77777777" w:rsidR="00675829" w:rsidRPr="00725339" w:rsidRDefault="00675829" w:rsidP="00C74677">
            <w:pPr>
              <w:tabs>
                <w:tab w:val="right" w:pos="4120"/>
              </w:tabs>
              <w:spacing w:before="0" w:after="0" w:line="240" w:lineRule="auto"/>
              <w:rPr>
                <w:rFonts w:cstheme="minorHAnsi"/>
              </w:rPr>
            </w:pPr>
          </w:p>
        </w:tc>
        <w:tc>
          <w:tcPr>
            <w:tcW w:w="360" w:type="dxa"/>
          </w:tcPr>
          <w:p w14:paraId="3C12E69A" w14:textId="77777777" w:rsidR="00675829" w:rsidRPr="00725339" w:rsidRDefault="00675829"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C258287" w14:textId="77777777" w:rsidR="00675829" w:rsidRPr="00725339" w:rsidRDefault="00675829" w:rsidP="00C74677">
            <w:pPr>
              <w:tabs>
                <w:tab w:val="right" w:pos="39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870" w:type="dxa"/>
            <w:tcBorders>
              <w:top w:val="nil"/>
              <w:left w:val="nil"/>
              <w:bottom w:val="single" w:sz="4" w:space="0" w:color="auto"/>
              <w:right w:val="nil"/>
            </w:tcBorders>
            <w:vAlign w:val="bottom"/>
          </w:tcPr>
          <w:p w14:paraId="060D540E" w14:textId="77777777" w:rsidR="00675829" w:rsidRPr="00725339" w:rsidRDefault="00675829" w:rsidP="00C74677">
            <w:pPr>
              <w:tabs>
                <w:tab w:val="right" w:pos="3920"/>
              </w:tabs>
              <w:spacing w:before="0" w:after="0" w:line="240" w:lineRule="auto"/>
              <w:rPr>
                <w:rFonts w:cstheme="minorHAnsi"/>
              </w:rPr>
            </w:pPr>
          </w:p>
        </w:tc>
      </w:tr>
      <w:tr w:rsidR="00675829" w:rsidRPr="00725339" w14:paraId="12E825D5"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671CE0C6" w14:textId="77777777" w:rsidR="00675829" w:rsidRPr="00725339" w:rsidRDefault="00675829" w:rsidP="00C74677">
            <w:pPr>
              <w:tabs>
                <w:tab w:val="right" w:pos="4120"/>
              </w:tabs>
              <w:spacing w:before="0" w:after="0" w:line="240" w:lineRule="auto"/>
              <w:jc w:val="right"/>
              <w:rPr>
                <w:rFonts w:cstheme="minorHAnsi"/>
                <w:b/>
              </w:rPr>
            </w:pPr>
          </w:p>
          <w:p w14:paraId="59E7F401" w14:textId="77777777" w:rsidR="00675829" w:rsidRPr="00725339" w:rsidRDefault="00675829" w:rsidP="00C74677">
            <w:pPr>
              <w:tabs>
                <w:tab w:val="right" w:pos="4120"/>
              </w:tabs>
              <w:spacing w:before="0" w:after="0" w:line="240" w:lineRule="auto"/>
              <w:jc w:val="right"/>
              <w:rPr>
                <w:rFonts w:cstheme="minorHAnsi"/>
                <w:b/>
              </w:rPr>
            </w:pPr>
          </w:p>
          <w:p w14:paraId="3288AFAB" w14:textId="77777777" w:rsidR="00675829" w:rsidRPr="00725339" w:rsidRDefault="00675829" w:rsidP="00C74677">
            <w:pPr>
              <w:tabs>
                <w:tab w:val="right" w:pos="41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40C7FCC7" w14:textId="77777777" w:rsidR="00675829" w:rsidRPr="00725339" w:rsidRDefault="00675829" w:rsidP="00C74677">
            <w:pPr>
              <w:tabs>
                <w:tab w:val="right" w:pos="4120"/>
              </w:tabs>
              <w:spacing w:before="0" w:after="0" w:line="240" w:lineRule="auto"/>
              <w:rPr>
                <w:rFonts w:cstheme="minorHAnsi"/>
              </w:rPr>
            </w:pPr>
          </w:p>
        </w:tc>
        <w:tc>
          <w:tcPr>
            <w:tcW w:w="360" w:type="dxa"/>
          </w:tcPr>
          <w:p w14:paraId="533926F9" w14:textId="77777777" w:rsidR="00675829" w:rsidRPr="00725339" w:rsidRDefault="00675829"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5298FFA3" w14:textId="77777777" w:rsidR="00675829" w:rsidRPr="00725339" w:rsidRDefault="00675829" w:rsidP="00C74677">
            <w:pPr>
              <w:tabs>
                <w:tab w:val="right" w:pos="39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5294009B" w14:textId="77777777" w:rsidR="00675829" w:rsidRPr="00725339" w:rsidRDefault="00675829" w:rsidP="00C74677">
            <w:pPr>
              <w:tabs>
                <w:tab w:val="right" w:pos="3920"/>
              </w:tabs>
              <w:spacing w:before="0" w:after="0" w:line="240" w:lineRule="auto"/>
              <w:rPr>
                <w:rFonts w:cstheme="minorHAnsi"/>
              </w:rPr>
            </w:pPr>
          </w:p>
        </w:tc>
      </w:tr>
      <w:tr w:rsidR="00675829" w:rsidRPr="00725339" w14:paraId="062CC318"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6F0028F4" w14:textId="77777777" w:rsidR="00675829" w:rsidRPr="00725339" w:rsidRDefault="00675829" w:rsidP="00C74677">
            <w:pPr>
              <w:tabs>
                <w:tab w:val="right" w:pos="4120"/>
              </w:tabs>
              <w:spacing w:before="0" w:after="0" w:line="240" w:lineRule="auto"/>
              <w:jc w:val="right"/>
              <w:rPr>
                <w:rFonts w:cstheme="minorHAnsi"/>
                <w:b/>
              </w:rPr>
            </w:pPr>
          </w:p>
          <w:p w14:paraId="74300AE7" w14:textId="77777777" w:rsidR="00675829" w:rsidRPr="00725339" w:rsidRDefault="00675829" w:rsidP="00C74677">
            <w:pPr>
              <w:tabs>
                <w:tab w:val="right" w:pos="4120"/>
              </w:tabs>
              <w:spacing w:before="0" w:after="0" w:line="240" w:lineRule="auto"/>
              <w:jc w:val="right"/>
              <w:rPr>
                <w:rFonts w:cstheme="minorHAnsi"/>
                <w:b/>
              </w:rPr>
            </w:pPr>
          </w:p>
          <w:p w14:paraId="721F4044" w14:textId="77777777" w:rsidR="00675829" w:rsidRPr="00725339" w:rsidRDefault="00675829" w:rsidP="00C74677">
            <w:pPr>
              <w:tabs>
                <w:tab w:val="right" w:pos="41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33F176C0" w14:textId="77777777" w:rsidR="00675829" w:rsidRPr="00725339" w:rsidRDefault="00675829" w:rsidP="00C74677">
            <w:pPr>
              <w:tabs>
                <w:tab w:val="right" w:pos="4120"/>
              </w:tabs>
              <w:spacing w:before="0" w:after="0" w:line="240" w:lineRule="auto"/>
              <w:rPr>
                <w:rFonts w:cstheme="minorHAnsi"/>
              </w:rPr>
            </w:pPr>
          </w:p>
        </w:tc>
        <w:tc>
          <w:tcPr>
            <w:tcW w:w="360" w:type="dxa"/>
          </w:tcPr>
          <w:p w14:paraId="51657BF1" w14:textId="77777777" w:rsidR="00675829" w:rsidRPr="00725339" w:rsidRDefault="00675829"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D509E5F" w14:textId="77777777" w:rsidR="00675829" w:rsidRPr="00725339" w:rsidRDefault="00675829" w:rsidP="00C74677">
            <w:pPr>
              <w:tabs>
                <w:tab w:val="right" w:pos="39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58D889D6" w14:textId="77777777" w:rsidR="00675829" w:rsidRPr="00725339" w:rsidRDefault="00675829" w:rsidP="00C74677">
            <w:pPr>
              <w:tabs>
                <w:tab w:val="right" w:pos="3920"/>
              </w:tabs>
              <w:spacing w:before="0" w:after="0" w:line="240" w:lineRule="auto"/>
              <w:rPr>
                <w:rFonts w:cstheme="minorHAnsi"/>
              </w:rPr>
            </w:pPr>
          </w:p>
        </w:tc>
      </w:tr>
    </w:tbl>
    <w:p w14:paraId="7E4515DB" w14:textId="77777777" w:rsidR="00675829" w:rsidRPr="00725339" w:rsidRDefault="00675829" w:rsidP="00675829">
      <w:r w:rsidRPr="00725339">
        <w:br w:type="page"/>
      </w:r>
    </w:p>
    <w:p w14:paraId="621B5166" w14:textId="7A390C4E" w:rsidR="00E26289" w:rsidRPr="00725339" w:rsidRDefault="00684282" w:rsidP="00E26289">
      <w:pPr>
        <w:pStyle w:val="Title"/>
      </w:pPr>
      <w:bookmarkStart w:id="4" w:name="_Ref155969224"/>
      <w:r w:rsidRPr="00725339">
        <w:lastRenderedPageBreak/>
        <w:t xml:space="preserve">Order Exhibit 1 - </w:t>
      </w:r>
      <w:r w:rsidR="00E26289" w:rsidRPr="00725339">
        <w:t>Fees and Payment Schedule</w:t>
      </w:r>
      <w:bookmarkEnd w:id="4"/>
    </w:p>
    <w:p w14:paraId="478FBDDD" w14:textId="502B2695" w:rsidR="00E26289" w:rsidRPr="00725339" w:rsidRDefault="00E26289" w:rsidP="00E26289">
      <w:r w:rsidRPr="00725339">
        <w:t xml:space="preserve">This Exhibit 1 </w:t>
      </w:r>
      <w:r w:rsidR="00D02C78" w:rsidRPr="00725339">
        <w:t xml:space="preserve">to the Order </w:t>
      </w:r>
      <w:r w:rsidRPr="00725339">
        <w:t>specifies the Fees, and applicable payment schedule(s) for the Services.</w:t>
      </w:r>
    </w:p>
    <w:p w14:paraId="7073B354" w14:textId="77777777" w:rsidR="00E26289" w:rsidRPr="00725339" w:rsidRDefault="00E26289" w:rsidP="005C294A">
      <w:pPr>
        <w:pStyle w:val="Heading1"/>
        <w:numPr>
          <w:ilvl w:val="0"/>
          <w:numId w:val="43"/>
        </w:numPr>
      </w:pPr>
      <w:r w:rsidRPr="00725339">
        <w:t>Consulting Services Fees for Platform Enablement</w:t>
      </w:r>
    </w:p>
    <w:p w14:paraId="21B39ADF" w14:textId="77777777" w:rsidR="00E26289" w:rsidRPr="00725339" w:rsidRDefault="00E26289" w:rsidP="00E26289">
      <w:r w:rsidRPr="00725339">
        <w:t>The table below details the Consulting Services Fees associated with the Consulting Services detailed in Exhibit C-1 – Platform Enablement.</w:t>
      </w:r>
    </w:p>
    <w:tbl>
      <w:tblPr>
        <w:tblStyle w:val="CGI-Table"/>
        <w:tblW w:w="9325" w:type="dxa"/>
        <w:tblLook w:val="04A0" w:firstRow="1" w:lastRow="0" w:firstColumn="1" w:lastColumn="0" w:noHBand="0" w:noVBand="1"/>
      </w:tblPr>
      <w:tblGrid>
        <w:gridCol w:w="865"/>
        <w:gridCol w:w="3690"/>
        <w:gridCol w:w="2340"/>
        <w:gridCol w:w="2430"/>
      </w:tblGrid>
      <w:tr w:rsidR="00762489" w:rsidRPr="00762489" w14:paraId="2E6D7992"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02493282" w14:textId="77777777" w:rsidR="00E26289" w:rsidRPr="00762489" w:rsidRDefault="00E26289" w:rsidP="0098099A">
            <w:pPr>
              <w:pStyle w:val="TableText"/>
              <w:ind w:left="0"/>
              <w:jc w:val="center"/>
              <w:rPr>
                <w:color w:val="FFFFFF" w:themeColor="background1"/>
                <w:lang w:val="en-US"/>
              </w:rPr>
            </w:pPr>
            <w:r w:rsidRPr="00762489">
              <w:rPr>
                <w:color w:val="FFFFFF" w:themeColor="background1"/>
                <w:lang w:val="en-US"/>
              </w:rPr>
              <w:t>ID</w:t>
            </w:r>
          </w:p>
        </w:tc>
        <w:tc>
          <w:tcPr>
            <w:tcW w:w="3690" w:type="dxa"/>
            <w:shd w:val="clear" w:color="auto" w:fill="632423" w:themeFill="accent2" w:themeFillShade="80"/>
          </w:tcPr>
          <w:p w14:paraId="4D23625E" w14:textId="77777777" w:rsidR="00E26289" w:rsidRPr="00762489" w:rsidRDefault="00E26289" w:rsidP="0098099A">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762489">
              <w:rPr>
                <w:color w:val="FFFFFF" w:themeColor="background1"/>
                <w:lang w:val="en-US"/>
              </w:rPr>
              <w:t>Planning Period</w:t>
            </w:r>
          </w:p>
        </w:tc>
        <w:tc>
          <w:tcPr>
            <w:tcW w:w="2340" w:type="dxa"/>
            <w:shd w:val="clear" w:color="auto" w:fill="632423" w:themeFill="accent2" w:themeFillShade="80"/>
          </w:tcPr>
          <w:p w14:paraId="61819261" w14:textId="77777777" w:rsidR="00E26289" w:rsidRPr="00762489" w:rsidRDefault="00E26289" w:rsidP="0098099A">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762489">
              <w:rPr>
                <w:color w:val="FFFFFF" w:themeColor="background1"/>
                <w:lang w:val="en-US"/>
              </w:rPr>
              <w:t>Invoice Amount</w:t>
            </w:r>
          </w:p>
        </w:tc>
        <w:tc>
          <w:tcPr>
            <w:tcW w:w="2430" w:type="dxa"/>
            <w:shd w:val="clear" w:color="auto" w:fill="632423" w:themeFill="accent2" w:themeFillShade="80"/>
          </w:tcPr>
          <w:p w14:paraId="42D9891A" w14:textId="77777777" w:rsidR="00E26289" w:rsidRPr="00762489" w:rsidRDefault="00E26289" w:rsidP="0098099A">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762489">
              <w:rPr>
                <w:color w:val="FFFFFF" w:themeColor="background1"/>
                <w:lang w:val="en-US"/>
              </w:rPr>
              <w:t>Invoice Date</w:t>
            </w:r>
          </w:p>
        </w:tc>
      </w:tr>
      <w:tr w:rsidR="00E26289" w:rsidRPr="00725339" w14:paraId="4763A8F7"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38DDA8B0" w14:textId="77777777" w:rsidR="00E26289" w:rsidRPr="00725339" w:rsidRDefault="00E26289" w:rsidP="0052156D">
            <w:pPr>
              <w:pStyle w:val="TableText"/>
            </w:pPr>
          </w:p>
        </w:tc>
        <w:tc>
          <w:tcPr>
            <w:tcW w:w="3690" w:type="dxa"/>
          </w:tcPr>
          <w:p w14:paraId="2A9D28D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340" w:type="dxa"/>
          </w:tcPr>
          <w:p w14:paraId="6A340C07"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430" w:type="dxa"/>
          </w:tcPr>
          <w:p w14:paraId="69BE5F87"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r>
      <w:tr w:rsidR="00E26289" w:rsidRPr="00725339" w14:paraId="30C91FE7"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5555ED49" w14:textId="77777777" w:rsidR="00E26289" w:rsidRPr="00725339" w:rsidRDefault="00E26289" w:rsidP="0052156D">
            <w:pPr>
              <w:pStyle w:val="TableText"/>
            </w:pPr>
          </w:p>
        </w:tc>
        <w:tc>
          <w:tcPr>
            <w:tcW w:w="3690" w:type="dxa"/>
          </w:tcPr>
          <w:p w14:paraId="5C7CF66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340" w:type="dxa"/>
          </w:tcPr>
          <w:p w14:paraId="4105313F"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430" w:type="dxa"/>
          </w:tcPr>
          <w:p w14:paraId="7F3F0C5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r>
    </w:tbl>
    <w:p w14:paraId="2ED9A0AF" w14:textId="77777777" w:rsidR="00E26289" w:rsidRPr="00725339" w:rsidRDefault="00E26289" w:rsidP="00E26289">
      <w:pPr>
        <w:pStyle w:val="Heading1"/>
        <w:numPr>
          <w:ilvl w:val="0"/>
          <w:numId w:val="5"/>
        </w:numPr>
      </w:pPr>
      <w:r w:rsidRPr="00725339">
        <w:t xml:space="preserve">Consulting Services Fees for Platform Configuration </w:t>
      </w:r>
    </w:p>
    <w:p w14:paraId="6DF62327" w14:textId="77777777" w:rsidR="00E26289" w:rsidRPr="00725339" w:rsidRDefault="00E26289" w:rsidP="00E26289">
      <w:r w:rsidRPr="00725339">
        <w:t>The table below details the Consulting Services Fees associated with the Consulting Services detailed in Exhibit C-2 – Platform Configuration.</w:t>
      </w:r>
    </w:p>
    <w:tbl>
      <w:tblPr>
        <w:tblStyle w:val="CGI-Table"/>
        <w:tblW w:w="0" w:type="auto"/>
        <w:tblLook w:val="04A0" w:firstRow="1" w:lastRow="0" w:firstColumn="1" w:lastColumn="0" w:noHBand="0" w:noVBand="1"/>
      </w:tblPr>
      <w:tblGrid>
        <w:gridCol w:w="865"/>
        <w:gridCol w:w="3679"/>
        <w:gridCol w:w="2352"/>
        <w:gridCol w:w="2334"/>
      </w:tblGrid>
      <w:tr w:rsidR="00E26289" w:rsidRPr="00725339" w14:paraId="78B4FFA4"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16AF773F" w14:textId="77777777" w:rsidR="00E26289" w:rsidRPr="00316DBF" w:rsidRDefault="00E26289" w:rsidP="00762489">
            <w:pPr>
              <w:pStyle w:val="TableText"/>
              <w:ind w:left="0"/>
              <w:jc w:val="center"/>
              <w:rPr>
                <w:color w:val="FFFFFF" w:themeColor="background1"/>
                <w:lang w:val="en-US"/>
              </w:rPr>
            </w:pPr>
            <w:r w:rsidRPr="00316DBF">
              <w:rPr>
                <w:color w:val="FFFFFF" w:themeColor="background1"/>
                <w:lang w:val="en-US"/>
              </w:rPr>
              <w:t>ID</w:t>
            </w:r>
          </w:p>
        </w:tc>
        <w:tc>
          <w:tcPr>
            <w:tcW w:w="3679" w:type="dxa"/>
            <w:shd w:val="clear" w:color="auto" w:fill="632423" w:themeFill="accent2" w:themeFillShade="80"/>
          </w:tcPr>
          <w:p w14:paraId="647E6AE6"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Milestone</w:t>
            </w:r>
          </w:p>
        </w:tc>
        <w:tc>
          <w:tcPr>
            <w:tcW w:w="2352" w:type="dxa"/>
            <w:shd w:val="clear" w:color="auto" w:fill="632423" w:themeFill="accent2" w:themeFillShade="80"/>
          </w:tcPr>
          <w:p w14:paraId="60D7F08A" w14:textId="77777777" w:rsidR="00E26289" w:rsidRPr="00316DBF" w:rsidRDefault="00E26289" w:rsidP="00762489">
            <w:pPr>
              <w:pStyle w:val="TableText"/>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Amount</w:t>
            </w:r>
          </w:p>
        </w:tc>
        <w:tc>
          <w:tcPr>
            <w:tcW w:w="2334" w:type="dxa"/>
            <w:shd w:val="clear" w:color="auto" w:fill="632423" w:themeFill="accent2" w:themeFillShade="80"/>
          </w:tcPr>
          <w:p w14:paraId="5733C90E" w14:textId="77777777" w:rsidR="00E26289" w:rsidRPr="00316DBF" w:rsidRDefault="00E26289" w:rsidP="00762489">
            <w:pPr>
              <w:pStyle w:val="TableText"/>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577EC2FB"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52C02373" w14:textId="77777777" w:rsidR="00E26289" w:rsidRPr="00725339" w:rsidRDefault="00E26289" w:rsidP="0052156D">
            <w:pPr>
              <w:pStyle w:val="TableText"/>
              <w:rPr>
                <w:lang w:val="en-US"/>
              </w:rPr>
            </w:pPr>
          </w:p>
        </w:tc>
        <w:tc>
          <w:tcPr>
            <w:tcW w:w="3679" w:type="dxa"/>
          </w:tcPr>
          <w:p w14:paraId="301CC9C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5B755FFC"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40F0231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23F0B2F1"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350AF5AB" w14:textId="77777777" w:rsidR="00E26289" w:rsidRPr="00725339" w:rsidRDefault="00E26289" w:rsidP="0052156D">
            <w:pPr>
              <w:pStyle w:val="TableText"/>
              <w:rPr>
                <w:lang w:val="en-US"/>
              </w:rPr>
            </w:pPr>
          </w:p>
        </w:tc>
        <w:tc>
          <w:tcPr>
            <w:tcW w:w="3679" w:type="dxa"/>
          </w:tcPr>
          <w:p w14:paraId="007F7CD6"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35E4DDCF"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281E0D4B"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40D7FF8" w14:textId="77777777" w:rsidR="00E26289" w:rsidRPr="00725339" w:rsidRDefault="00E26289" w:rsidP="00E26289">
      <w:pPr>
        <w:pStyle w:val="Heading1"/>
        <w:numPr>
          <w:ilvl w:val="0"/>
          <w:numId w:val="5"/>
        </w:numPr>
      </w:pPr>
      <w:r w:rsidRPr="00725339">
        <w:t xml:space="preserve"> </w:t>
      </w:r>
      <w:bookmarkStart w:id="5" w:name="_Ref158295132"/>
      <w:r w:rsidRPr="00725339">
        <w:t>Consulting Services Fees for Platform Continuous Advancement</w:t>
      </w:r>
      <w:bookmarkEnd w:id="5"/>
    </w:p>
    <w:p w14:paraId="74F344AD" w14:textId="77777777" w:rsidR="00E26289" w:rsidRPr="00725339" w:rsidRDefault="00E26289" w:rsidP="00E26289">
      <w:r w:rsidRPr="00725339">
        <w:t>The table below details the Consulting Services Fees associated with the Consulting Services detailed in Exhibit C-3 – Platform Continuous Advancement (i.e., in Annual Planning Documents or Statements of Work).</w:t>
      </w:r>
    </w:p>
    <w:tbl>
      <w:tblPr>
        <w:tblStyle w:val="CGI-Table"/>
        <w:tblW w:w="9235" w:type="dxa"/>
        <w:tblLook w:val="04A0" w:firstRow="1" w:lastRow="0" w:firstColumn="1" w:lastColumn="0" w:noHBand="0" w:noVBand="1"/>
      </w:tblPr>
      <w:tblGrid>
        <w:gridCol w:w="415"/>
        <w:gridCol w:w="1980"/>
        <w:gridCol w:w="3060"/>
        <w:gridCol w:w="2070"/>
        <w:gridCol w:w="1710"/>
      </w:tblGrid>
      <w:tr w:rsidR="00E26289" w:rsidRPr="00725339" w14:paraId="3B30BA25"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15" w:type="dxa"/>
            <w:shd w:val="clear" w:color="auto" w:fill="632423" w:themeFill="accent2" w:themeFillShade="80"/>
          </w:tcPr>
          <w:p w14:paraId="339E9D28" w14:textId="77777777" w:rsidR="00E26289" w:rsidRPr="00316DBF" w:rsidRDefault="00E26289" w:rsidP="00762489">
            <w:pPr>
              <w:pStyle w:val="TableText"/>
              <w:ind w:left="0"/>
              <w:jc w:val="center"/>
              <w:rPr>
                <w:color w:val="FFFFFF" w:themeColor="background1"/>
                <w:lang w:val="en-US"/>
              </w:rPr>
            </w:pPr>
            <w:r w:rsidRPr="00316DBF">
              <w:rPr>
                <w:color w:val="FFFFFF" w:themeColor="background1"/>
                <w:lang w:val="en-US"/>
              </w:rPr>
              <w:t>ID</w:t>
            </w:r>
          </w:p>
        </w:tc>
        <w:tc>
          <w:tcPr>
            <w:tcW w:w="1980" w:type="dxa"/>
            <w:shd w:val="clear" w:color="auto" w:fill="632423" w:themeFill="accent2" w:themeFillShade="80"/>
          </w:tcPr>
          <w:p w14:paraId="66FFC831"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Planning Period</w:t>
            </w:r>
          </w:p>
        </w:tc>
        <w:tc>
          <w:tcPr>
            <w:tcW w:w="3060" w:type="dxa"/>
            <w:shd w:val="clear" w:color="auto" w:fill="632423" w:themeFill="accent2" w:themeFillShade="80"/>
          </w:tcPr>
          <w:p w14:paraId="7DAFF6A2"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Fixed Capacity</w:t>
            </w:r>
          </w:p>
        </w:tc>
        <w:tc>
          <w:tcPr>
            <w:tcW w:w="2070" w:type="dxa"/>
            <w:shd w:val="clear" w:color="auto" w:fill="632423" w:themeFill="accent2" w:themeFillShade="80"/>
          </w:tcPr>
          <w:p w14:paraId="6295A833" w14:textId="44FABEEC"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Annual Fee</w:t>
            </w:r>
          </w:p>
        </w:tc>
        <w:tc>
          <w:tcPr>
            <w:tcW w:w="1710" w:type="dxa"/>
            <w:shd w:val="clear" w:color="auto" w:fill="632423" w:themeFill="accent2" w:themeFillShade="80"/>
          </w:tcPr>
          <w:p w14:paraId="22629667"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0F96C2AA"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5761F748" w14:textId="77777777" w:rsidR="00E26289" w:rsidRPr="00725339" w:rsidRDefault="00E26289" w:rsidP="0052156D">
            <w:pPr>
              <w:pStyle w:val="TableText"/>
              <w:rPr>
                <w:lang w:val="en-US"/>
              </w:rPr>
            </w:pPr>
          </w:p>
        </w:tc>
        <w:tc>
          <w:tcPr>
            <w:tcW w:w="1980" w:type="dxa"/>
          </w:tcPr>
          <w:p w14:paraId="645856D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3060" w:type="dxa"/>
          </w:tcPr>
          <w:p w14:paraId="2C07DC68" w14:textId="56DAA8E1"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rStyle w:val="ACAGuidance"/>
                <w:szCs w:val="18"/>
                <w:lang w:val="en-US"/>
              </w:rPr>
            </w:pPr>
          </w:p>
        </w:tc>
        <w:tc>
          <w:tcPr>
            <w:tcW w:w="2070" w:type="dxa"/>
          </w:tcPr>
          <w:p w14:paraId="449F5002"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710" w:type="dxa"/>
          </w:tcPr>
          <w:p w14:paraId="2ECD287B"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54DFD2A6"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25B6AE47" w14:textId="77777777" w:rsidR="00E26289" w:rsidRPr="00725339" w:rsidRDefault="00E26289" w:rsidP="0052156D">
            <w:pPr>
              <w:pStyle w:val="TableText"/>
              <w:rPr>
                <w:lang w:val="en-US"/>
              </w:rPr>
            </w:pPr>
          </w:p>
        </w:tc>
        <w:tc>
          <w:tcPr>
            <w:tcW w:w="1980" w:type="dxa"/>
          </w:tcPr>
          <w:p w14:paraId="6C48AE4F"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3060" w:type="dxa"/>
          </w:tcPr>
          <w:p w14:paraId="3B5408B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070" w:type="dxa"/>
          </w:tcPr>
          <w:p w14:paraId="21DED2E9"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710" w:type="dxa"/>
          </w:tcPr>
          <w:p w14:paraId="7C4DEF3C"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29A0FBE7" w14:textId="77777777" w:rsidR="00E26289" w:rsidRPr="00725339" w:rsidRDefault="00E26289" w:rsidP="00E26289">
      <w:pPr>
        <w:pStyle w:val="Heading1"/>
        <w:numPr>
          <w:ilvl w:val="0"/>
          <w:numId w:val="5"/>
        </w:numPr>
      </w:pPr>
      <w:r w:rsidRPr="00725339">
        <w:t>Other Consulting Services Fees (as applicable)</w:t>
      </w:r>
    </w:p>
    <w:p w14:paraId="1FEC9F57" w14:textId="2273EFD5" w:rsidR="00E26289" w:rsidRPr="00725339" w:rsidRDefault="00E26289" w:rsidP="00E26289">
      <w:r w:rsidRPr="00725339">
        <w:t xml:space="preserve">The table below details the Consulting Services Fees associated with the Other Consulting Services as detailed in Statements of Work established under this </w:t>
      </w:r>
      <w:r w:rsidR="00240793" w:rsidRPr="00725339">
        <w:t>Master Agreement</w:t>
      </w:r>
      <w:r w:rsidRPr="00725339">
        <w:t>.</w:t>
      </w:r>
    </w:p>
    <w:tbl>
      <w:tblPr>
        <w:tblStyle w:val="CGI-Table"/>
        <w:tblW w:w="0" w:type="auto"/>
        <w:tblLook w:val="04A0" w:firstRow="1" w:lastRow="0" w:firstColumn="1" w:lastColumn="0" w:noHBand="0" w:noVBand="1"/>
      </w:tblPr>
      <w:tblGrid>
        <w:gridCol w:w="415"/>
        <w:gridCol w:w="3780"/>
        <w:gridCol w:w="2575"/>
        <w:gridCol w:w="1885"/>
      </w:tblGrid>
      <w:tr w:rsidR="00E26289" w:rsidRPr="00725339" w14:paraId="5038EEDE"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15" w:type="dxa"/>
            <w:shd w:val="clear" w:color="auto" w:fill="632423" w:themeFill="accent2" w:themeFillShade="80"/>
          </w:tcPr>
          <w:p w14:paraId="53A99EF3" w14:textId="77777777" w:rsidR="00E26289" w:rsidRPr="00316DBF" w:rsidRDefault="00E26289" w:rsidP="00762489">
            <w:pPr>
              <w:pStyle w:val="TableText"/>
              <w:ind w:left="0"/>
              <w:jc w:val="center"/>
              <w:rPr>
                <w:color w:val="FFFFFF" w:themeColor="background1"/>
                <w:lang w:val="en-US"/>
              </w:rPr>
            </w:pPr>
            <w:r w:rsidRPr="00316DBF">
              <w:rPr>
                <w:color w:val="FFFFFF" w:themeColor="background1"/>
                <w:lang w:val="en-US"/>
              </w:rPr>
              <w:t>ID</w:t>
            </w:r>
          </w:p>
        </w:tc>
        <w:tc>
          <w:tcPr>
            <w:tcW w:w="3780" w:type="dxa"/>
            <w:shd w:val="clear" w:color="auto" w:fill="632423" w:themeFill="accent2" w:themeFillShade="80"/>
          </w:tcPr>
          <w:p w14:paraId="2D43C205"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Milestone</w:t>
            </w:r>
          </w:p>
        </w:tc>
        <w:tc>
          <w:tcPr>
            <w:tcW w:w="2575" w:type="dxa"/>
            <w:shd w:val="clear" w:color="auto" w:fill="632423" w:themeFill="accent2" w:themeFillShade="80"/>
          </w:tcPr>
          <w:p w14:paraId="1B770951" w14:textId="77777777" w:rsidR="00E26289" w:rsidRPr="00316DBF" w:rsidRDefault="00E26289" w:rsidP="00762489">
            <w:pPr>
              <w:pStyle w:val="TableText"/>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Amount</w:t>
            </w:r>
          </w:p>
        </w:tc>
        <w:tc>
          <w:tcPr>
            <w:tcW w:w="1885" w:type="dxa"/>
            <w:shd w:val="clear" w:color="auto" w:fill="632423" w:themeFill="accent2" w:themeFillShade="80"/>
          </w:tcPr>
          <w:p w14:paraId="40AD378D"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1F526ACD"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3330A1E7" w14:textId="77777777" w:rsidR="00E26289" w:rsidRPr="00725339" w:rsidRDefault="00E26289" w:rsidP="0052156D">
            <w:pPr>
              <w:pStyle w:val="TableText"/>
              <w:rPr>
                <w:lang w:val="en-US"/>
              </w:rPr>
            </w:pPr>
          </w:p>
        </w:tc>
        <w:tc>
          <w:tcPr>
            <w:tcW w:w="3780" w:type="dxa"/>
          </w:tcPr>
          <w:p w14:paraId="6BBFD9EE"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575" w:type="dxa"/>
          </w:tcPr>
          <w:p w14:paraId="3A187673"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885" w:type="dxa"/>
          </w:tcPr>
          <w:p w14:paraId="5784DE56"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2BD2E6AF"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37D800FB" w14:textId="77777777" w:rsidR="00E26289" w:rsidRPr="00725339" w:rsidRDefault="00E26289" w:rsidP="0052156D">
            <w:pPr>
              <w:pStyle w:val="TableText"/>
              <w:rPr>
                <w:lang w:val="en-US"/>
              </w:rPr>
            </w:pPr>
          </w:p>
        </w:tc>
        <w:tc>
          <w:tcPr>
            <w:tcW w:w="3780" w:type="dxa"/>
          </w:tcPr>
          <w:p w14:paraId="74AA7419"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575" w:type="dxa"/>
          </w:tcPr>
          <w:p w14:paraId="4A34D7E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885" w:type="dxa"/>
          </w:tcPr>
          <w:p w14:paraId="684B4CEC"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54E87F18" w14:textId="77777777" w:rsidR="00E26289" w:rsidRPr="00725339" w:rsidRDefault="00E26289" w:rsidP="00E26289">
      <w:pPr>
        <w:pStyle w:val="Heading1"/>
        <w:numPr>
          <w:ilvl w:val="0"/>
          <w:numId w:val="5"/>
        </w:numPr>
      </w:pPr>
      <w:r w:rsidRPr="00725339">
        <w:t>SaaS Services Fees and Payment Schedule</w:t>
      </w:r>
    </w:p>
    <w:p w14:paraId="7660AC68" w14:textId="77777777" w:rsidR="00E26289" w:rsidRPr="00725339" w:rsidRDefault="00E26289" w:rsidP="00E26289">
      <w:r w:rsidRPr="00725339">
        <w:t>The table below details the SaaS Services Fees and payment schedule for the SaaS Services as detailed in Schedule D –SaaS Services.</w:t>
      </w:r>
    </w:p>
    <w:tbl>
      <w:tblPr>
        <w:tblStyle w:val="CGI-Table"/>
        <w:tblW w:w="0" w:type="auto"/>
        <w:tblLook w:val="04A0" w:firstRow="1" w:lastRow="0" w:firstColumn="1" w:lastColumn="0" w:noHBand="0" w:noVBand="1"/>
      </w:tblPr>
      <w:tblGrid>
        <w:gridCol w:w="865"/>
        <w:gridCol w:w="3679"/>
        <w:gridCol w:w="2352"/>
        <w:gridCol w:w="2334"/>
      </w:tblGrid>
      <w:tr w:rsidR="00E26289" w:rsidRPr="00725339" w14:paraId="0C35DEF4"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75C3192C" w14:textId="77777777" w:rsidR="00E26289" w:rsidRPr="00316DBF" w:rsidRDefault="00E26289" w:rsidP="0052156D">
            <w:pPr>
              <w:pStyle w:val="TableText"/>
              <w:rPr>
                <w:color w:val="FFFFFF" w:themeColor="background1"/>
                <w:lang w:val="en-US"/>
              </w:rPr>
            </w:pPr>
            <w:r w:rsidRPr="00316DBF">
              <w:rPr>
                <w:color w:val="FFFFFF" w:themeColor="background1"/>
                <w:lang w:val="en-US"/>
              </w:rPr>
              <w:lastRenderedPageBreak/>
              <w:t>ID</w:t>
            </w:r>
          </w:p>
        </w:tc>
        <w:tc>
          <w:tcPr>
            <w:tcW w:w="3679" w:type="dxa"/>
            <w:shd w:val="clear" w:color="auto" w:fill="632423" w:themeFill="accent2" w:themeFillShade="80"/>
          </w:tcPr>
          <w:p w14:paraId="58A9B5E1" w14:textId="77777777" w:rsidR="00E26289" w:rsidRPr="00316DBF"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SaaS Service Period</w:t>
            </w:r>
          </w:p>
        </w:tc>
        <w:tc>
          <w:tcPr>
            <w:tcW w:w="2352" w:type="dxa"/>
            <w:shd w:val="clear" w:color="auto" w:fill="632423" w:themeFill="accent2" w:themeFillShade="80"/>
          </w:tcPr>
          <w:p w14:paraId="01B34D30" w14:textId="77777777" w:rsidR="00E26289" w:rsidRPr="00316DBF"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Amount</w:t>
            </w:r>
          </w:p>
        </w:tc>
        <w:tc>
          <w:tcPr>
            <w:tcW w:w="2334" w:type="dxa"/>
            <w:shd w:val="clear" w:color="auto" w:fill="632423" w:themeFill="accent2" w:themeFillShade="80"/>
          </w:tcPr>
          <w:p w14:paraId="56A4D2BF" w14:textId="77777777" w:rsidR="00E26289" w:rsidRPr="00316DBF"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289B435E"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09B700E6" w14:textId="77777777" w:rsidR="00E26289" w:rsidRPr="00725339" w:rsidRDefault="00E26289" w:rsidP="0052156D">
            <w:pPr>
              <w:pStyle w:val="TableText"/>
              <w:rPr>
                <w:lang w:val="en-US"/>
              </w:rPr>
            </w:pPr>
          </w:p>
        </w:tc>
        <w:tc>
          <w:tcPr>
            <w:tcW w:w="3679" w:type="dxa"/>
          </w:tcPr>
          <w:p w14:paraId="4CAA2B41" w14:textId="1D8DA1F9"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rStyle w:val="ACAGuidance"/>
                <w:lang w:val="en-US"/>
              </w:rPr>
            </w:pPr>
          </w:p>
        </w:tc>
        <w:tc>
          <w:tcPr>
            <w:tcW w:w="2352" w:type="dxa"/>
          </w:tcPr>
          <w:p w14:paraId="374A4331"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37007BD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703D45D9"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67742E55" w14:textId="77777777" w:rsidR="00E26289" w:rsidRPr="00725339" w:rsidRDefault="00E26289" w:rsidP="0052156D">
            <w:pPr>
              <w:pStyle w:val="TableText"/>
              <w:rPr>
                <w:lang w:val="en-US"/>
              </w:rPr>
            </w:pPr>
          </w:p>
        </w:tc>
        <w:tc>
          <w:tcPr>
            <w:tcW w:w="3679" w:type="dxa"/>
          </w:tcPr>
          <w:p w14:paraId="6F227421"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17CDFC7E"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545C33D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79AD7D01" w14:textId="77777777" w:rsidR="00E26289" w:rsidRPr="00725339" w:rsidRDefault="00E26289" w:rsidP="00E26289">
      <w:pPr>
        <w:pStyle w:val="Heading1"/>
        <w:numPr>
          <w:ilvl w:val="0"/>
          <w:numId w:val="5"/>
        </w:numPr>
      </w:pPr>
      <w:r w:rsidRPr="00725339">
        <w:t>Consolidated Payment Schedule</w:t>
      </w:r>
    </w:p>
    <w:p w14:paraId="0FA19437" w14:textId="77777777" w:rsidR="00E26289" w:rsidRPr="00725339" w:rsidRDefault="00E26289" w:rsidP="00E26289">
      <w:r w:rsidRPr="00725339">
        <w:t xml:space="preserve">The table below provides a comprehensive summary by fiscal year of the Fees outlined in Sections 1., 2., 3., 4., and 5. above. </w:t>
      </w:r>
    </w:p>
    <w:tbl>
      <w:tblPr>
        <w:tblStyle w:val="CGI-Table"/>
        <w:tblW w:w="0" w:type="auto"/>
        <w:tblLook w:val="04A0" w:firstRow="1" w:lastRow="0" w:firstColumn="1" w:lastColumn="0" w:noHBand="0" w:noVBand="1"/>
      </w:tblPr>
      <w:tblGrid>
        <w:gridCol w:w="865"/>
        <w:gridCol w:w="3679"/>
        <w:gridCol w:w="2352"/>
        <w:gridCol w:w="2334"/>
      </w:tblGrid>
      <w:tr w:rsidR="00E26289" w:rsidRPr="00725339" w14:paraId="704F65CF"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44BFB768" w14:textId="77777777" w:rsidR="00E26289" w:rsidRPr="00876278" w:rsidRDefault="00E26289" w:rsidP="0052156D">
            <w:pPr>
              <w:pStyle w:val="TableText"/>
              <w:rPr>
                <w:color w:val="FFFFFF" w:themeColor="background1"/>
                <w:lang w:val="en-US"/>
              </w:rPr>
            </w:pPr>
            <w:r w:rsidRPr="00876278">
              <w:rPr>
                <w:color w:val="FFFFFF" w:themeColor="background1"/>
                <w:lang w:val="en-US"/>
              </w:rPr>
              <w:t>ID</w:t>
            </w:r>
          </w:p>
        </w:tc>
        <w:tc>
          <w:tcPr>
            <w:tcW w:w="3679" w:type="dxa"/>
            <w:shd w:val="clear" w:color="auto" w:fill="632423" w:themeFill="accent2" w:themeFillShade="80"/>
          </w:tcPr>
          <w:p w14:paraId="09EBD7D1" w14:textId="77777777" w:rsidR="00E26289" w:rsidRPr="00876278"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876278">
              <w:rPr>
                <w:color w:val="FFFFFF" w:themeColor="background1"/>
                <w:lang w:val="en-US"/>
              </w:rPr>
              <w:t>Milestone</w:t>
            </w:r>
          </w:p>
        </w:tc>
        <w:tc>
          <w:tcPr>
            <w:tcW w:w="2352" w:type="dxa"/>
            <w:shd w:val="clear" w:color="auto" w:fill="632423" w:themeFill="accent2" w:themeFillShade="80"/>
          </w:tcPr>
          <w:p w14:paraId="37C327E5" w14:textId="77777777" w:rsidR="00E26289" w:rsidRPr="00876278"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876278">
              <w:rPr>
                <w:color w:val="FFFFFF" w:themeColor="background1"/>
                <w:lang w:val="en-US"/>
              </w:rPr>
              <w:t>Invoice Amount</w:t>
            </w:r>
          </w:p>
        </w:tc>
        <w:tc>
          <w:tcPr>
            <w:tcW w:w="2334" w:type="dxa"/>
            <w:shd w:val="clear" w:color="auto" w:fill="632423" w:themeFill="accent2" w:themeFillShade="80"/>
          </w:tcPr>
          <w:p w14:paraId="54DE5428" w14:textId="77777777" w:rsidR="00E26289" w:rsidRPr="00876278"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876278">
              <w:rPr>
                <w:color w:val="FFFFFF" w:themeColor="background1"/>
                <w:lang w:val="en-US"/>
              </w:rPr>
              <w:t>Invoice Date</w:t>
            </w:r>
          </w:p>
        </w:tc>
      </w:tr>
      <w:tr w:rsidR="00E26289" w:rsidRPr="00725339" w14:paraId="27DF54B0" w14:textId="77777777" w:rsidTr="00C74677">
        <w:trPr>
          <w:trHeight w:val="301"/>
        </w:trPr>
        <w:tc>
          <w:tcPr>
            <w:cnfStyle w:val="001000000000" w:firstRow="0" w:lastRow="0" w:firstColumn="1" w:lastColumn="0" w:oddVBand="0" w:evenVBand="0" w:oddHBand="0" w:evenHBand="0" w:firstRowFirstColumn="0" w:firstRowLastColumn="0" w:lastRowFirstColumn="0" w:lastRowLastColumn="0"/>
            <w:tcW w:w="9230" w:type="dxa"/>
            <w:gridSpan w:val="4"/>
            <w:shd w:val="clear" w:color="auto" w:fill="D9D9D9" w:themeFill="background1" w:themeFillShade="D9"/>
          </w:tcPr>
          <w:p w14:paraId="3101A9E4" w14:textId="77777777" w:rsidR="00E26289" w:rsidRPr="00725339" w:rsidRDefault="00E26289" w:rsidP="0052156D">
            <w:pPr>
              <w:spacing w:before="0" w:after="0"/>
              <w:rPr>
                <w:lang w:val="en-US"/>
              </w:rPr>
            </w:pPr>
            <w:r w:rsidRPr="00725339">
              <w:rPr>
                <w:lang w:val="en-US"/>
              </w:rPr>
              <w:t>Fiscal Year XX</w:t>
            </w:r>
          </w:p>
        </w:tc>
      </w:tr>
      <w:tr w:rsidR="00E26289" w:rsidRPr="00725339" w14:paraId="662B2E82"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3DC0BB01" w14:textId="77777777" w:rsidR="00E26289" w:rsidRPr="00725339" w:rsidRDefault="00E26289" w:rsidP="0052156D">
            <w:pPr>
              <w:pStyle w:val="TableText"/>
              <w:rPr>
                <w:lang w:val="en-US"/>
              </w:rPr>
            </w:pPr>
          </w:p>
        </w:tc>
        <w:tc>
          <w:tcPr>
            <w:tcW w:w="3679" w:type="dxa"/>
          </w:tcPr>
          <w:p w14:paraId="25D2F1C0"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28912B2B"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6431D0FC"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303A7AF7" w14:textId="77777777" w:rsidTr="00C74677">
        <w:tc>
          <w:tcPr>
            <w:cnfStyle w:val="001000000000" w:firstRow="0" w:lastRow="0" w:firstColumn="1" w:lastColumn="0" w:oddVBand="0" w:evenVBand="0" w:oddHBand="0" w:evenHBand="0" w:firstRowFirstColumn="0" w:firstRowLastColumn="0" w:lastRowFirstColumn="0" w:lastRowLastColumn="0"/>
            <w:tcW w:w="9230" w:type="dxa"/>
            <w:gridSpan w:val="4"/>
            <w:shd w:val="clear" w:color="auto" w:fill="D9D9D9" w:themeFill="background1" w:themeFillShade="D9"/>
          </w:tcPr>
          <w:p w14:paraId="21A41EB3" w14:textId="77777777" w:rsidR="00E26289" w:rsidRPr="00725339" w:rsidRDefault="00E26289" w:rsidP="0052156D">
            <w:pPr>
              <w:spacing w:before="0" w:after="0"/>
              <w:rPr>
                <w:lang w:val="en-US"/>
              </w:rPr>
            </w:pPr>
            <w:r w:rsidRPr="00725339">
              <w:rPr>
                <w:lang w:val="en-US"/>
              </w:rPr>
              <w:t>Fiscal Year XX</w:t>
            </w:r>
          </w:p>
        </w:tc>
      </w:tr>
      <w:tr w:rsidR="00E26289" w:rsidRPr="00725339" w14:paraId="00EA7540"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4E8C2993" w14:textId="77777777" w:rsidR="00E26289" w:rsidRPr="00725339" w:rsidRDefault="00E26289" w:rsidP="0052156D">
            <w:pPr>
              <w:pStyle w:val="TableText"/>
              <w:rPr>
                <w:lang w:val="en-US"/>
              </w:rPr>
            </w:pPr>
          </w:p>
        </w:tc>
        <w:tc>
          <w:tcPr>
            <w:tcW w:w="3679" w:type="dxa"/>
          </w:tcPr>
          <w:p w14:paraId="7223D00E"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62F19940"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6991294E"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r>
    </w:tbl>
    <w:p w14:paraId="3DA0B88B" w14:textId="77777777" w:rsidR="00E26289" w:rsidRPr="00725339" w:rsidRDefault="00E26289" w:rsidP="00E26289">
      <w:pPr>
        <w:pStyle w:val="Heading1"/>
        <w:numPr>
          <w:ilvl w:val="0"/>
          <w:numId w:val="5"/>
        </w:numPr>
      </w:pPr>
      <w:r w:rsidRPr="00725339">
        <w:t xml:space="preserve">Rates for Additional Consulting Services </w:t>
      </w:r>
    </w:p>
    <w:p w14:paraId="59D49159" w14:textId="51E4E185" w:rsidR="00E26289" w:rsidRPr="00725339" w:rsidRDefault="00E26289" w:rsidP="00E26289">
      <w:r w:rsidRPr="00725339">
        <w:t xml:space="preserve">The rate card </w:t>
      </w:r>
      <w:r w:rsidR="00684282" w:rsidRPr="00725339">
        <w:t xml:space="preserve">in Attachment </w:t>
      </w:r>
      <w:r w:rsidR="001E32FF" w:rsidRPr="00725339">
        <w:t>C</w:t>
      </w:r>
      <w:r w:rsidR="00684282" w:rsidRPr="00725339">
        <w:t xml:space="preserve"> to the Master Agreement</w:t>
      </w:r>
      <w:r w:rsidR="001E32FF" w:rsidRPr="00725339">
        <w:t xml:space="preserve"> as updated  by the CGI Price Catalog located on the NASPO Cloud Solutions site</w:t>
      </w:r>
      <w:r w:rsidR="00684282" w:rsidRPr="00725339">
        <w:t xml:space="preserve"> </w:t>
      </w:r>
      <w:r w:rsidRPr="00725339">
        <w:t xml:space="preserve">will be used by CGI in each fiscal year to provide additional Consulting Services requested by the Client and detailed in Statement(s) of Work using </w:t>
      </w:r>
      <w:r w:rsidRPr="00725339">
        <w:fldChar w:fldCharType="begin"/>
      </w:r>
      <w:r w:rsidRPr="00725339">
        <w:instrText xml:space="preserve"> REF _Ref156418709 \h </w:instrText>
      </w:r>
      <w:r w:rsidRPr="00725339">
        <w:fldChar w:fldCharType="separate"/>
      </w:r>
      <w:r w:rsidRPr="00725339">
        <w:t>Appendix C-3.2– Statement of Work Template</w:t>
      </w:r>
      <w:r w:rsidRPr="00725339">
        <w:fldChar w:fldCharType="end"/>
      </w:r>
      <w:r w:rsidRPr="00725339">
        <w:t xml:space="preserve">. Actual rates will be identified at the time additional Consulting Services are requested but will not exceed the maximum hourly rate specified </w:t>
      </w:r>
      <w:r w:rsidR="00684282" w:rsidRPr="00725339">
        <w:t xml:space="preserve">in Attachment </w:t>
      </w:r>
      <w:r w:rsidR="001E32FF" w:rsidRPr="00725339">
        <w:t xml:space="preserve">C </w:t>
      </w:r>
      <w:r w:rsidR="00684282" w:rsidRPr="00725339">
        <w:t>to the Master Agreement</w:t>
      </w:r>
      <w:r w:rsidR="001E32FF" w:rsidRPr="00725339">
        <w:t xml:space="preserve"> as </w:t>
      </w:r>
      <w:proofErr w:type="gramStart"/>
      <w:r w:rsidR="001E32FF" w:rsidRPr="00725339">
        <w:t>updated  by</w:t>
      </w:r>
      <w:proofErr w:type="gramEnd"/>
      <w:r w:rsidR="001E32FF" w:rsidRPr="00725339">
        <w:t xml:space="preserve"> the CGI Price Catalog located on the NASPO Cloud Solutions site</w:t>
      </w:r>
      <w:r w:rsidRPr="00725339">
        <w:t>. All Consulting Services provided at these rates will be invoiced on a time and materials basis with Reimbursable Expenses invoiced in addition to the Consulting Services.</w:t>
      </w:r>
    </w:p>
    <w:p w14:paraId="1EB0D085" w14:textId="77777777" w:rsidR="00E26289" w:rsidRPr="00725339" w:rsidRDefault="00E26289" w:rsidP="00E26289">
      <w:pPr>
        <w:pStyle w:val="Title"/>
        <w:rPr>
          <w:highlight w:val="yellow"/>
        </w:rPr>
      </w:pPr>
      <w:bookmarkStart w:id="6" w:name="_Ref156424586"/>
    </w:p>
    <w:p w14:paraId="7CB8FAA3" w14:textId="77777777" w:rsidR="00E26289" w:rsidRPr="00725339" w:rsidRDefault="00E26289" w:rsidP="00E26289">
      <w:pPr>
        <w:pStyle w:val="Title"/>
        <w:rPr>
          <w:highlight w:val="yellow"/>
        </w:rPr>
      </w:pPr>
    </w:p>
    <w:bookmarkEnd w:id="6"/>
    <w:p w14:paraId="0E6FE5B0" w14:textId="126AB540" w:rsidR="00E26289" w:rsidRPr="00725339" w:rsidRDefault="00E26289" w:rsidP="00E26289">
      <w:pPr>
        <w:rPr>
          <w:rFonts w:asciiTheme="majorHAnsi" w:hAnsiTheme="majorHAnsi"/>
          <w:sz w:val="24"/>
          <w:szCs w:val="24"/>
          <w:highlight w:val="yellow"/>
        </w:rPr>
      </w:pPr>
      <w:r w:rsidRPr="00725339">
        <w:rPr>
          <w:highlight w:val="yellow"/>
        </w:rPr>
        <w:br w:type="page"/>
      </w:r>
    </w:p>
    <w:p w14:paraId="4522FA8E" w14:textId="40B10B8E" w:rsidR="0039656D" w:rsidRPr="00725339" w:rsidRDefault="0039656D" w:rsidP="0039656D">
      <w:pPr>
        <w:pStyle w:val="Title"/>
      </w:pPr>
      <w:r w:rsidRPr="00725339">
        <w:lastRenderedPageBreak/>
        <w:t>Schedule A – Glossary</w:t>
      </w:r>
    </w:p>
    <w:p w14:paraId="69F2F106" w14:textId="77777777" w:rsidR="0039656D" w:rsidRPr="00725339" w:rsidRDefault="0039656D" w:rsidP="0039656D">
      <w:r w:rsidRPr="00725339">
        <w:t>Capitalized terms will have the meanings given below or in the context in which the term is used, as the case may be.</w:t>
      </w:r>
    </w:p>
    <w:tbl>
      <w:tblPr>
        <w:tblStyle w:val="TableGrid"/>
        <w:tblW w:w="9504" w:type="dxa"/>
        <w:tblLook w:val="04A0" w:firstRow="1" w:lastRow="0" w:firstColumn="1" w:lastColumn="0" w:noHBand="0" w:noVBand="1"/>
      </w:tblPr>
      <w:tblGrid>
        <w:gridCol w:w="3235"/>
        <w:gridCol w:w="6269"/>
      </w:tblGrid>
      <w:tr w:rsidR="0039656D" w:rsidRPr="00725339" w14:paraId="0B661E3E" w14:textId="77777777" w:rsidTr="006B15BE">
        <w:trPr>
          <w:tblHeader/>
        </w:trPr>
        <w:tc>
          <w:tcPr>
            <w:tcW w:w="3235" w:type="dxa"/>
            <w:shd w:val="clear" w:color="auto" w:fill="632423" w:themeFill="accent2" w:themeFillShade="80"/>
            <w:tcMar>
              <w:top w:w="72" w:type="dxa"/>
              <w:left w:w="72" w:type="dxa"/>
              <w:bottom w:w="72" w:type="dxa"/>
              <w:right w:w="72" w:type="dxa"/>
            </w:tcMar>
          </w:tcPr>
          <w:p w14:paraId="28157269" w14:textId="77777777" w:rsidR="0039656D" w:rsidRPr="00725339" w:rsidRDefault="0039656D" w:rsidP="006B15BE">
            <w:pPr>
              <w:spacing w:before="0" w:after="0" w:line="240" w:lineRule="auto"/>
              <w:jc w:val="left"/>
              <w:rPr>
                <w:b/>
                <w:bCs/>
              </w:rPr>
            </w:pPr>
            <w:r w:rsidRPr="00725339">
              <w:rPr>
                <w:b/>
                <w:bCs/>
              </w:rPr>
              <w:t>Term</w:t>
            </w:r>
          </w:p>
        </w:tc>
        <w:tc>
          <w:tcPr>
            <w:tcW w:w="6269" w:type="dxa"/>
            <w:shd w:val="clear" w:color="auto" w:fill="632423" w:themeFill="accent2" w:themeFillShade="80"/>
            <w:tcMar>
              <w:top w:w="72" w:type="dxa"/>
              <w:left w:w="72" w:type="dxa"/>
              <w:bottom w:w="72" w:type="dxa"/>
              <w:right w:w="72" w:type="dxa"/>
            </w:tcMar>
          </w:tcPr>
          <w:p w14:paraId="59D2E9F4" w14:textId="77777777" w:rsidR="0039656D" w:rsidRPr="00725339" w:rsidRDefault="0039656D" w:rsidP="006B15BE">
            <w:pPr>
              <w:spacing w:before="0" w:after="0" w:line="240" w:lineRule="auto"/>
              <w:jc w:val="left"/>
              <w:rPr>
                <w:b/>
                <w:bCs/>
              </w:rPr>
            </w:pPr>
            <w:r w:rsidRPr="00725339">
              <w:rPr>
                <w:b/>
                <w:bCs/>
              </w:rPr>
              <w:t>Definition</w:t>
            </w:r>
          </w:p>
        </w:tc>
      </w:tr>
      <w:tr w:rsidR="0039656D" w:rsidRPr="00725339" w14:paraId="5B5E58F2" w14:textId="77777777" w:rsidTr="006B15BE">
        <w:tc>
          <w:tcPr>
            <w:tcW w:w="3235" w:type="dxa"/>
            <w:tcMar>
              <w:top w:w="72" w:type="dxa"/>
              <w:left w:w="72" w:type="dxa"/>
              <w:bottom w:w="72" w:type="dxa"/>
              <w:right w:w="72" w:type="dxa"/>
            </w:tcMar>
          </w:tcPr>
          <w:p w14:paraId="67A2F9E0" w14:textId="77777777" w:rsidR="0039656D" w:rsidRPr="00725339" w:rsidRDefault="0039656D" w:rsidP="006B15BE">
            <w:pPr>
              <w:spacing w:before="0" w:after="0" w:line="240" w:lineRule="auto"/>
              <w:jc w:val="left"/>
              <w:rPr>
                <w:b/>
                <w:bCs/>
              </w:rPr>
            </w:pPr>
            <w:r w:rsidRPr="00725339">
              <w:rPr>
                <w:b/>
                <w:bCs/>
              </w:rPr>
              <w:t>Acceptance</w:t>
            </w:r>
          </w:p>
        </w:tc>
        <w:tc>
          <w:tcPr>
            <w:tcW w:w="6269" w:type="dxa"/>
            <w:tcMar>
              <w:top w:w="72" w:type="dxa"/>
              <w:left w:w="72" w:type="dxa"/>
              <w:bottom w:w="72" w:type="dxa"/>
              <w:right w:w="72" w:type="dxa"/>
            </w:tcMar>
          </w:tcPr>
          <w:p w14:paraId="7258FFE8" w14:textId="77777777" w:rsidR="0039656D" w:rsidRPr="00725339" w:rsidRDefault="0039656D" w:rsidP="006B15BE">
            <w:pPr>
              <w:spacing w:before="0" w:after="0" w:line="240" w:lineRule="auto"/>
              <w:jc w:val="left"/>
            </w:pPr>
            <w:r w:rsidRPr="00725339">
              <w:t>means confirmation of compliance with the applicable Acceptance Criteria. The terms “Accept” and “Accepted” shall be interpreted accordingly.</w:t>
            </w:r>
          </w:p>
        </w:tc>
      </w:tr>
      <w:tr w:rsidR="0039656D" w:rsidRPr="00725339" w14:paraId="6983C393" w14:textId="77777777" w:rsidTr="006B15BE">
        <w:tc>
          <w:tcPr>
            <w:tcW w:w="3235" w:type="dxa"/>
            <w:tcMar>
              <w:top w:w="72" w:type="dxa"/>
              <w:left w:w="72" w:type="dxa"/>
              <w:bottom w:w="72" w:type="dxa"/>
              <w:right w:w="72" w:type="dxa"/>
            </w:tcMar>
          </w:tcPr>
          <w:p w14:paraId="4D872AE2" w14:textId="77777777" w:rsidR="0039656D" w:rsidRPr="00725339" w:rsidRDefault="0039656D" w:rsidP="006B15BE">
            <w:pPr>
              <w:spacing w:before="0" w:after="0" w:line="240" w:lineRule="auto"/>
              <w:jc w:val="left"/>
              <w:rPr>
                <w:b/>
                <w:bCs/>
              </w:rPr>
            </w:pPr>
            <w:r w:rsidRPr="00725339">
              <w:rPr>
                <w:b/>
                <w:bCs/>
              </w:rPr>
              <w:t>Acceptance Criteria</w:t>
            </w:r>
          </w:p>
        </w:tc>
        <w:tc>
          <w:tcPr>
            <w:tcW w:w="6269" w:type="dxa"/>
            <w:tcMar>
              <w:top w:w="72" w:type="dxa"/>
              <w:left w:w="72" w:type="dxa"/>
              <w:bottom w:w="72" w:type="dxa"/>
              <w:right w:w="72" w:type="dxa"/>
            </w:tcMar>
          </w:tcPr>
          <w:p w14:paraId="5584FA50"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 Section 3.2.1.</w:t>
            </w:r>
          </w:p>
        </w:tc>
      </w:tr>
      <w:tr w:rsidR="0039656D" w:rsidRPr="00725339" w14:paraId="6238885F" w14:textId="77777777" w:rsidTr="006B15BE">
        <w:tc>
          <w:tcPr>
            <w:tcW w:w="3235" w:type="dxa"/>
            <w:tcMar>
              <w:top w:w="72" w:type="dxa"/>
              <w:left w:w="72" w:type="dxa"/>
              <w:bottom w:w="72" w:type="dxa"/>
              <w:right w:w="72" w:type="dxa"/>
            </w:tcMar>
          </w:tcPr>
          <w:p w14:paraId="7EF2C98C" w14:textId="77777777" w:rsidR="0039656D" w:rsidRPr="00725339" w:rsidRDefault="0039656D" w:rsidP="006B15BE">
            <w:pPr>
              <w:spacing w:before="0" w:after="0" w:line="240" w:lineRule="auto"/>
              <w:jc w:val="left"/>
              <w:rPr>
                <w:b/>
                <w:bCs/>
              </w:rPr>
            </w:pPr>
            <w:r w:rsidRPr="00725339">
              <w:rPr>
                <w:b/>
                <w:bCs/>
              </w:rPr>
              <w:t>Acceptance Period</w:t>
            </w:r>
          </w:p>
        </w:tc>
        <w:tc>
          <w:tcPr>
            <w:tcW w:w="6269" w:type="dxa"/>
            <w:tcMar>
              <w:top w:w="72" w:type="dxa"/>
              <w:left w:w="72" w:type="dxa"/>
              <w:bottom w:w="72" w:type="dxa"/>
              <w:right w:w="72" w:type="dxa"/>
            </w:tcMar>
          </w:tcPr>
          <w:p w14:paraId="432AF652"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w:t>
            </w:r>
          </w:p>
        </w:tc>
      </w:tr>
      <w:tr w:rsidR="0039656D" w:rsidRPr="00725339" w14:paraId="7314BDFE" w14:textId="77777777" w:rsidTr="006B15BE">
        <w:tc>
          <w:tcPr>
            <w:tcW w:w="3235" w:type="dxa"/>
            <w:tcMar>
              <w:top w:w="72" w:type="dxa"/>
              <w:left w:w="72" w:type="dxa"/>
              <w:bottom w:w="72" w:type="dxa"/>
              <w:right w:w="72" w:type="dxa"/>
            </w:tcMar>
          </w:tcPr>
          <w:p w14:paraId="2DD48386" w14:textId="77777777" w:rsidR="0039656D" w:rsidRPr="00725339" w:rsidRDefault="0039656D" w:rsidP="006B15BE">
            <w:pPr>
              <w:spacing w:before="0" w:after="0" w:line="240" w:lineRule="auto"/>
              <w:jc w:val="left"/>
              <w:rPr>
                <w:b/>
                <w:bCs/>
              </w:rPr>
            </w:pPr>
            <w:r w:rsidRPr="00725339">
              <w:rPr>
                <w:b/>
                <w:bCs/>
              </w:rPr>
              <w:t>Acceptance Notice</w:t>
            </w:r>
          </w:p>
        </w:tc>
        <w:tc>
          <w:tcPr>
            <w:tcW w:w="6269" w:type="dxa"/>
            <w:tcMar>
              <w:top w:w="72" w:type="dxa"/>
              <w:left w:w="72" w:type="dxa"/>
              <w:bottom w:w="72" w:type="dxa"/>
              <w:right w:w="72" w:type="dxa"/>
            </w:tcMar>
          </w:tcPr>
          <w:p w14:paraId="4CC66B71"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w:t>
            </w:r>
          </w:p>
        </w:tc>
      </w:tr>
      <w:tr w:rsidR="0039656D" w:rsidRPr="00725339" w14:paraId="169DEED1" w14:textId="77777777" w:rsidTr="006B15BE">
        <w:tc>
          <w:tcPr>
            <w:tcW w:w="3235" w:type="dxa"/>
            <w:tcMar>
              <w:top w:w="72" w:type="dxa"/>
              <w:left w:w="72" w:type="dxa"/>
              <w:bottom w:w="72" w:type="dxa"/>
              <w:right w:w="72" w:type="dxa"/>
            </w:tcMar>
          </w:tcPr>
          <w:p w14:paraId="7DC9A158" w14:textId="77777777" w:rsidR="0039656D" w:rsidRPr="00725339" w:rsidRDefault="0039656D" w:rsidP="006B15BE">
            <w:pPr>
              <w:spacing w:before="0" w:after="0" w:line="240" w:lineRule="auto"/>
              <w:jc w:val="left"/>
              <w:rPr>
                <w:b/>
                <w:bCs/>
              </w:rPr>
            </w:pPr>
            <w:r w:rsidRPr="00725339">
              <w:rPr>
                <w:b/>
                <w:bCs/>
              </w:rPr>
              <w:t>Acceptance Process</w:t>
            </w:r>
          </w:p>
        </w:tc>
        <w:tc>
          <w:tcPr>
            <w:tcW w:w="6269" w:type="dxa"/>
            <w:tcMar>
              <w:top w:w="72" w:type="dxa"/>
              <w:left w:w="72" w:type="dxa"/>
              <w:bottom w:w="72" w:type="dxa"/>
              <w:right w:w="72" w:type="dxa"/>
            </w:tcMar>
          </w:tcPr>
          <w:p w14:paraId="3B3FB8B6" w14:textId="77777777" w:rsidR="0039656D" w:rsidRPr="00725339" w:rsidRDefault="0039656D" w:rsidP="006B15BE">
            <w:pPr>
              <w:spacing w:before="0" w:after="0" w:line="240" w:lineRule="auto"/>
              <w:jc w:val="left"/>
            </w:pPr>
            <w:r w:rsidRPr="00725339">
              <w:t xml:space="preserve">Means the process described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p>
        </w:tc>
      </w:tr>
      <w:tr w:rsidR="0039656D" w:rsidRPr="00725339" w14:paraId="798B42A5" w14:textId="77777777" w:rsidTr="006B15BE">
        <w:tc>
          <w:tcPr>
            <w:tcW w:w="3235" w:type="dxa"/>
            <w:tcMar>
              <w:top w:w="72" w:type="dxa"/>
              <w:left w:w="72" w:type="dxa"/>
              <w:bottom w:w="72" w:type="dxa"/>
              <w:right w:w="72" w:type="dxa"/>
            </w:tcMar>
          </w:tcPr>
          <w:p w14:paraId="43DF9374" w14:textId="77777777" w:rsidR="0039656D" w:rsidRPr="00725339" w:rsidRDefault="0039656D" w:rsidP="006B15BE">
            <w:pPr>
              <w:spacing w:before="0" w:after="0" w:line="240" w:lineRule="auto"/>
              <w:jc w:val="left"/>
              <w:rPr>
                <w:b/>
                <w:bCs/>
              </w:rPr>
            </w:pPr>
            <w:r w:rsidRPr="00725339">
              <w:rPr>
                <w:b/>
                <w:bCs/>
              </w:rPr>
              <w:t>Acceptance Test</w:t>
            </w:r>
          </w:p>
        </w:tc>
        <w:tc>
          <w:tcPr>
            <w:tcW w:w="6269" w:type="dxa"/>
            <w:tcMar>
              <w:top w:w="72" w:type="dxa"/>
              <w:left w:w="72" w:type="dxa"/>
              <w:bottom w:w="72" w:type="dxa"/>
              <w:right w:w="72" w:type="dxa"/>
            </w:tcMar>
          </w:tcPr>
          <w:p w14:paraId="7328A693" w14:textId="77777777" w:rsidR="0039656D" w:rsidRPr="00725339" w:rsidRDefault="0039656D" w:rsidP="006B15BE">
            <w:pPr>
              <w:spacing w:before="0" w:after="0" w:line="240" w:lineRule="auto"/>
              <w:jc w:val="left"/>
            </w:pPr>
            <w:r w:rsidRPr="00725339">
              <w:t>mean a test of a Deliverable (and each constituent part) that is carried out in accordance with Schedule C and the relevant Statement of Work or Annual Planning Document to demonstrate that the Deliverable meets the Acceptance Criteria.</w:t>
            </w:r>
          </w:p>
        </w:tc>
      </w:tr>
      <w:tr w:rsidR="0039656D" w:rsidRPr="00725339" w14:paraId="7DAC700D" w14:textId="77777777" w:rsidTr="006B15BE">
        <w:tc>
          <w:tcPr>
            <w:tcW w:w="3235" w:type="dxa"/>
            <w:tcMar>
              <w:top w:w="72" w:type="dxa"/>
              <w:left w:w="72" w:type="dxa"/>
              <w:bottom w:w="72" w:type="dxa"/>
              <w:right w:w="72" w:type="dxa"/>
            </w:tcMar>
          </w:tcPr>
          <w:p w14:paraId="6E88ADD9" w14:textId="77777777" w:rsidR="0039656D" w:rsidRPr="00725339" w:rsidRDefault="0039656D" w:rsidP="006B15BE">
            <w:pPr>
              <w:spacing w:before="0" w:after="0" w:line="240" w:lineRule="auto"/>
              <w:jc w:val="left"/>
              <w:rPr>
                <w:b/>
                <w:bCs/>
              </w:rPr>
            </w:pPr>
            <w:r w:rsidRPr="00725339">
              <w:rPr>
                <w:b/>
                <w:bCs/>
              </w:rPr>
              <w:t>Affiliate</w:t>
            </w:r>
          </w:p>
        </w:tc>
        <w:tc>
          <w:tcPr>
            <w:tcW w:w="6269" w:type="dxa"/>
            <w:tcMar>
              <w:top w:w="72" w:type="dxa"/>
              <w:left w:w="72" w:type="dxa"/>
              <w:bottom w:w="72" w:type="dxa"/>
              <w:right w:w="72" w:type="dxa"/>
            </w:tcMar>
          </w:tcPr>
          <w:p w14:paraId="0C824C0E" w14:textId="77777777" w:rsidR="0039656D" w:rsidRPr="00725339" w:rsidRDefault="0039656D" w:rsidP="006B15BE">
            <w:pPr>
              <w:spacing w:before="0" w:after="0" w:line="240" w:lineRule="auto"/>
              <w:jc w:val="left"/>
            </w:pPr>
            <w:r w:rsidRPr="00725339">
              <w:t>of a party means any person or entity that directly or indirectly controls, is controlled by or is under common control with, the party. As used in this definition, “control” means actual or equitable ownership of a majority of the voting securities of an entity (or other securities, partnership interests or means of electing or directing the management of the entity).</w:t>
            </w:r>
          </w:p>
        </w:tc>
      </w:tr>
      <w:tr w:rsidR="0039656D" w:rsidRPr="00725339" w14:paraId="3ACAFC7E" w14:textId="77777777" w:rsidTr="006B15BE">
        <w:tc>
          <w:tcPr>
            <w:tcW w:w="3235" w:type="dxa"/>
            <w:tcMar>
              <w:top w:w="72" w:type="dxa"/>
              <w:left w:w="72" w:type="dxa"/>
              <w:bottom w:w="72" w:type="dxa"/>
              <w:right w:w="72" w:type="dxa"/>
            </w:tcMar>
          </w:tcPr>
          <w:p w14:paraId="658890F0" w14:textId="77777777" w:rsidR="0039656D" w:rsidRPr="00725339" w:rsidRDefault="0039656D" w:rsidP="006B15BE">
            <w:pPr>
              <w:spacing w:before="0" w:after="0" w:line="240" w:lineRule="auto"/>
              <w:jc w:val="left"/>
              <w:rPr>
                <w:b/>
                <w:bCs/>
              </w:rPr>
            </w:pPr>
            <w:r w:rsidRPr="00725339">
              <w:rPr>
                <w:b/>
                <w:bCs/>
              </w:rPr>
              <w:t>Annual Planning Document or APD</w:t>
            </w:r>
          </w:p>
        </w:tc>
        <w:tc>
          <w:tcPr>
            <w:tcW w:w="6269" w:type="dxa"/>
            <w:tcMar>
              <w:top w:w="72" w:type="dxa"/>
              <w:left w:w="72" w:type="dxa"/>
              <w:bottom w:w="72" w:type="dxa"/>
              <w:right w:w="72" w:type="dxa"/>
            </w:tcMar>
          </w:tcPr>
          <w:p w14:paraId="432D455E" w14:textId="77777777" w:rsidR="0039656D" w:rsidRPr="00725339" w:rsidRDefault="0039656D" w:rsidP="006B15BE">
            <w:pPr>
              <w:spacing w:before="0" w:after="0" w:line="240" w:lineRule="auto"/>
              <w:jc w:val="left"/>
            </w:pPr>
            <w:r w:rsidRPr="00725339">
              <w:t>means the living document created and updated as described in Exhibit C-3 that defines business outcomes for the Client that are planned during a specific fiscal year.</w:t>
            </w:r>
          </w:p>
        </w:tc>
      </w:tr>
      <w:tr w:rsidR="0039656D" w:rsidRPr="00725339" w14:paraId="7B8E1C5F" w14:textId="77777777" w:rsidTr="006B15BE">
        <w:tc>
          <w:tcPr>
            <w:tcW w:w="3235" w:type="dxa"/>
            <w:tcMar>
              <w:top w:w="72" w:type="dxa"/>
              <w:left w:w="72" w:type="dxa"/>
              <w:bottom w:w="72" w:type="dxa"/>
              <w:right w:w="72" w:type="dxa"/>
            </w:tcMar>
          </w:tcPr>
          <w:p w14:paraId="18454358" w14:textId="77777777" w:rsidR="0039656D" w:rsidRPr="00725339" w:rsidRDefault="0039656D" w:rsidP="006B15BE">
            <w:pPr>
              <w:spacing w:before="0" w:after="0" w:line="240" w:lineRule="auto"/>
              <w:jc w:val="left"/>
              <w:rPr>
                <w:b/>
                <w:bCs/>
              </w:rPr>
            </w:pPr>
            <w:bookmarkStart w:id="7" w:name="_Hlk146619376"/>
            <w:r w:rsidRPr="00725339">
              <w:rPr>
                <w:b/>
                <w:bCs/>
              </w:rPr>
              <w:t>Applicable Data Protection Legislation</w:t>
            </w:r>
          </w:p>
        </w:tc>
        <w:tc>
          <w:tcPr>
            <w:tcW w:w="6269" w:type="dxa"/>
            <w:tcMar>
              <w:top w:w="72" w:type="dxa"/>
              <w:left w:w="72" w:type="dxa"/>
              <w:bottom w:w="72" w:type="dxa"/>
              <w:right w:w="72" w:type="dxa"/>
            </w:tcMar>
          </w:tcPr>
          <w:p w14:paraId="34354B14" w14:textId="77777777" w:rsidR="0039656D" w:rsidRPr="00725339" w:rsidRDefault="0039656D" w:rsidP="006B15BE">
            <w:pPr>
              <w:spacing w:before="0" w:after="0" w:line="240" w:lineRule="auto"/>
              <w:jc w:val="left"/>
              <w:rPr>
                <w:b/>
              </w:rPr>
            </w:pPr>
            <w:r w:rsidRPr="00725339">
              <w:t>refers to all US Consumer Privacy Laws and all other applicable U.S. privacy, consumer privacy, and data protection Laws relating to the processing of Personal Data applicable during the term of and within the scope of the Master Agreement.</w:t>
            </w:r>
          </w:p>
        </w:tc>
      </w:tr>
      <w:bookmarkEnd w:id="7"/>
      <w:tr w:rsidR="0039656D" w:rsidRPr="00725339" w14:paraId="210A878F" w14:textId="77777777" w:rsidTr="006B15BE">
        <w:tc>
          <w:tcPr>
            <w:tcW w:w="3235" w:type="dxa"/>
            <w:tcMar>
              <w:top w:w="72" w:type="dxa"/>
              <w:left w:w="72" w:type="dxa"/>
              <w:bottom w:w="72" w:type="dxa"/>
              <w:right w:w="72" w:type="dxa"/>
            </w:tcMar>
          </w:tcPr>
          <w:p w14:paraId="15E36E1D" w14:textId="77777777" w:rsidR="0039656D" w:rsidRPr="00725339" w:rsidRDefault="0039656D" w:rsidP="006B15BE">
            <w:pPr>
              <w:spacing w:before="0" w:after="0" w:line="240" w:lineRule="auto"/>
              <w:jc w:val="left"/>
              <w:rPr>
                <w:b/>
                <w:bCs/>
              </w:rPr>
            </w:pPr>
            <w:r w:rsidRPr="00725339">
              <w:rPr>
                <w:b/>
                <w:bCs/>
              </w:rPr>
              <w:t xml:space="preserve">Auditor </w:t>
            </w:r>
          </w:p>
        </w:tc>
        <w:tc>
          <w:tcPr>
            <w:tcW w:w="6269" w:type="dxa"/>
            <w:tcMar>
              <w:top w:w="72" w:type="dxa"/>
              <w:left w:w="72" w:type="dxa"/>
              <w:bottom w:w="72" w:type="dxa"/>
              <w:right w:w="72" w:type="dxa"/>
            </w:tcMar>
          </w:tcPr>
          <w:p w14:paraId="5103FCEA" w14:textId="77777777" w:rsidR="0039656D" w:rsidRPr="00725339" w:rsidRDefault="0039656D" w:rsidP="006B15BE">
            <w:pPr>
              <w:spacing w:before="0" w:after="0" w:line="240" w:lineRule="auto"/>
              <w:jc w:val="left"/>
            </w:pPr>
            <w:r w:rsidRPr="00725339">
              <w:t>means an independent third party auditor provided that such third party shall not be a competitor of CGI (i.e., with a primary business line, whether on shore or off shore, in information technology outsourcing services, enterprise resources management services, managed/cloud services, out-tasking, software development and maintenance, or information technology systems consulting services, provided, however, that the audit arms of the major accounting firms shall not be considered to be a competitor of CGI).</w:t>
            </w:r>
          </w:p>
        </w:tc>
      </w:tr>
      <w:tr w:rsidR="0039656D" w:rsidRPr="00725339" w14:paraId="288FF30F" w14:textId="77777777" w:rsidTr="006B15BE">
        <w:tc>
          <w:tcPr>
            <w:tcW w:w="3235" w:type="dxa"/>
            <w:tcMar>
              <w:top w:w="72" w:type="dxa"/>
              <w:left w:w="72" w:type="dxa"/>
              <w:bottom w:w="72" w:type="dxa"/>
              <w:right w:w="72" w:type="dxa"/>
            </w:tcMar>
          </w:tcPr>
          <w:p w14:paraId="2BFF37AA" w14:textId="77777777" w:rsidR="0039656D" w:rsidRPr="00725339" w:rsidRDefault="0039656D" w:rsidP="006B15BE">
            <w:pPr>
              <w:spacing w:before="0" w:after="0" w:line="240" w:lineRule="auto"/>
              <w:jc w:val="left"/>
              <w:rPr>
                <w:b/>
                <w:bCs/>
              </w:rPr>
            </w:pPr>
            <w:r w:rsidRPr="00725339">
              <w:rPr>
                <w:b/>
                <w:bCs/>
              </w:rPr>
              <w:t>Breach</w:t>
            </w:r>
          </w:p>
        </w:tc>
        <w:tc>
          <w:tcPr>
            <w:tcW w:w="6269" w:type="dxa"/>
            <w:tcMar>
              <w:top w:w="72" w:type="dxa"/>
              <w:left w:w="72" w:type="dxa"/>
              <w:bottom w:w="72" w:type="dxa"/>
              <w:right w:w="72" w:type="dxa"/>
            </w:tcMar>
          </w:tcPr>
          <w:p w14:paraId="79074FDE" w14:textId="77777777" w:rsidR="0039656D" w:rsidRPr="00725339" w:rsidRDefault="0039656D" w:rsidP="006B15BE">
            <w:pPr>
              <w:spacing w:before="0" w:after="0" w:line="240" w:lineRule="auto"/>
              <w:jc w:val="left"/>
            </w:pPr>
            <w:r w:rsidRPr="00725339">
              <w:t>means failure of a party to perform a</w:t>
            </w:r>
            <w:r w:rsidRPr="00725339">
              <w:rPr>
                <w:snapToGrid w:val="0"/>
              </w:rPr>
              <w:t xml:space="preserve"> material obligation under the Master Agreement.</w:t>
            </w:r>
          </w:p>
        </w:tc>
      </w:tr>
      <w:tr w:rsidR="0039656D" w:rsidRPr="00725339" w14:paraId="367FBFC6" w14:textId="77777777" w:rsidTr="006B15BE">
        <w:tc>
          <w:tcPr>
            <w:tcW w:w="3235" w:type="dxa"/>
            <w:tcMar>
              <w:top w:w="72" w:type="dxa"/>
              <w:left w:w="72" w:type="dxa"/>
              <w:bottom w:w="72" w:type="dxa"/>
              <w:right w:w="72" w:type="dxa"/>
            </w:tcMar>
          </w:tcPr>
          <w:p w14:paraId="356C4038" w14:textId="77777777" w:rsidR="0039656D" w:rsidRPr="00725339" w:rsidRDefault="0039656D" w:rsidP="006B15BE">
            <w:pPr>
              <w:spacing w:before="0" w:after="0" w:line="240" w:lineRule="auto"/>
              <w:jc w:val="left"/>
              <w:rPr>
                <w:b/>
                <w:bCs/>
              </w:rPr>
            </w:pPr>
            <w:r w:rsidRPr="00725339">
              <w:rPr>
                <w:b/>
                <w:bCs/>
              </w:rPr>
              <w:lastRenderedPageBreak/>
              <w:t>Business Day</w:t>
            </w:r>
          </w:p>
        </w:tc>
        <w:tc>
          <w:tcPr>
            <w:tcW w:w="6269" w:type="dxa"/>
            <w:tcMar>
              <w:top w:w="72" w:type="dxa"/>
              <w:left w:w="72" w:type="dxa"/>
              <w:bottom w:w="72" w:type="dxa"/>
              <w:right w:w="72" w:type="dxa"/>
            </w:tcMar>
          </w:tcPr>
          <w:p w14:paraId="14E87FE9" w14:textId="77777777" w:rsidR="0039656D" w:rsidRPr="00725339" w:rsidRDefault="0039656D" w:rsidP="006B15BE">
            <w:pPr>
              <w:spacing w:before="0" w:after="0" w:line="240" w:lineRule="auto"/>
              <w:jc w:val="left"/>
              <w:rPr>
                <w:b/>
              </w:rPr>
            </w:pPr>
            <w:r w:rsidRPr="00725339">
              <w:t xml:space="preserve">means Monday through Friday, except CGI Holidays. </w:t>
            </w:r>
          </w:p>
        </w:tc>
      </w:tr>
      <w:tr w:rsidR="0039656D" w:rsidRPr="00725339" w14:paraId="1ABB958F" w14:textId="77777777" w:rsidTr="006B15BE">
        <w:tc>
          <w:tcPr>
            <w:tcW w:w="3235" w:type="dxa"/>
            <w:tcMar>
              <w:top w:w="72" w:type="dxa"/>
              <w:left w:w="72" w:type="dxa"/>
              <w:bottom w:w="72" w:type="dxa"/>
              <w:right w:w="72" w:type="dxa"/>
            </w:tcMar>
          </w:tcPr>
          <w:p w14:paraId="5DECD643" w14:textId="77777777" w:rsidR="0039656D" w:rsidRPr="00725339" w:rsidRDefault="0039656D" w:rsidP="006B15BE">
            <w:pPr>
              <w:spacing w:before="0" w:after="0" w:line="240" w:lineRule="auto"/>
              <w:jc w:val="left"/>
              <w:rPr>
                <w:b/>
                <w:bCs/>
              </w:rPr>
            </w:pPr>
            <w:r w:rsidRPr="00725339">
              <w:rPr>
                <w:b/>
                <w:bCs/>
              </w:rPr>
              <w:t>CGI Applications</w:t>
            </w:r>
          </w:p>
        </w:tc>
        <w:tc>
          <w:tcPr>
            <w:tcW w:w="6269" w:type="dxa"/>
            <w:tcMar>
              <w:top w:w="72" w:type="dxa"/>
              <w:left w:w="72" w:type="dxa"/>
              <w:bottom w:w="72" w:type="dxa"/>
              <w:right w:w="72" w:type="dxa"/>
            </w:tcMar>
          </w:tcPr>
          <w:p w14:paraId="61E49F2E" w14:textId="77777777" w:rsidR="0039656D" w:rsidRPr="00725339" w:rsidRDefault="0039656D" w:rsidP="006B15BE">
            <w:pPr>
              <w:spacing w:before="0" w:after="0" w:line="240" w:lineRule="auto"/>
              <w:jc w:val="left"/>
            </w:pPr>
            <w:bookmarkStart w:id="8" w:name="_Hlk130475436"/>
            <w:r w:rsidRPr="00725339">
              <w:t xml:space="preserve">means CGI’s proprietary software application(s) defined in the applicable Order that will be hosted and operated by CGI or a </w:t>
            </w:r>
            <w:proofErr w:type="gramStart"/>
            <w:r w:rsidRPr="00725339">
              <w:t>Third Party</w:t>
            </w:r>
            <w:proofErr w:type="gramEnd"/>
            <w:r w:rsidRPr="00725339">
              <w:t xml:space="preserve"> Hosting Supplier for use in providing SaaS Services, as well as any modifications or enhancements to such CGI Applications developed by CGI and made generally available to its customers</w:t>
            </w:r>
            <w:bookmarkEnd w:id="8"/>
            <w:r w:rsidRPr="00725339">
              <w:t>.</w:t>
            </w:r>
          </w:p>
        </w:tc>
      </w:tr>
      <w:tr w:rsidR="0039656D" w:rsidRPr="00725339" w14:paraId="2CDB917F" w14:textId="77777777" w:rsidTr="006B15BE">
        <w:tc>
          <w:tcPr>
            <w:tcW w:w="3235" w:type="dxa"/>
            <w:tcMar>
              <w:top w:w="72" w:type="dxa"/>
              <w:left w:w="72" w:type="dxa"/>
              <w:bottom w:w="72" w:type="dxa"/>
              <w:right w:w="72" w:type="dxa"/>
            </w:tcMar>
          </w:tcPr>
          <w:p w14:paraId="29654D5E" w14:textId="77777777" w:rsidR="0039656D" w:rsidRPr="00725339" w:rsidRDefault="0039656D" w:rsidP="006B15BE">
            <w:pPr>
              <w:spacing w:before="0" w:after="0" w:line="240" w:lineRule="auto"/>
              <w:jc w:val="left"/>
              <w:rPr>
                <w:b/>
                <w:bCs/>
              </w:rPr>
            </w:pPr>
            <w:r w:rsidRPr="00725339">
              <w:rPr>
                <w:b/>
                <w:bCs/>
              </w:rPr>
              <w:t>CGI Advantage ®</w:t>
            </w:r>
          </w:p>
        </w:tc>
        <w:tc>
          <w:tcPr>
            <w:tcW w:w="6269" w:type="dxa"/>
            <w:tcMar>
              <w:top w:w="72" w:type="dxa"/>
              <w:left w:w="72" w:type="dxa"/>
              <w:bottom w:w="72" w:type="dxa"/>
              <w:right w:w="72" w:type="dxa"/>
            </w:tcMar>
          </w:tcPr>
          <w:p w14:paraId="2E55CE64" w14:textId="77777777" w:rsidR="0039656D" w:rsidRPr="00725339" w:rsidRDefault="0039656D" w:rsidP="006B15BE">
            <w:pPr>
              <w:spacing w:before="0" w:after="0" w:line="240" w:lineRule="auto"/>
              <w:jc w:val="left"/>
            </w:pPr>
            <w:r w:rsidRPr="00725339">
              <w:t>means CGI's Enterprise Resource Planning (ERP) application suite</w:t>
            </w:r>
            <w:r w:rsidRPr="00725339">
              <w:rPr>
                <w:rStyle w:val="ui-provider"/>
              </w:rPr>
              <w:t>.</w:t>
            </w:r>
          </w:p>
        </w:tc>
      </w:tr>
      <w:tr w:rsidR="0039656D" w:rsidRPr="00725339" w14:paraId="2A4AA855" w14:textId="77777777" w:rsidTr="006B15BE">
        <w:tc>
          <w:tcPr>
            <w:tcW w:w="3235" w:type="dxa"/>
            <w:tcMar>
              <w:top w:w="72" w:type="dxa"/>
              <w:left w:w="72" w:type="dxa"/>
              <w:bottom w:w="72" w:type="dxa"/>
              <w:right w:w="72" w:type="dxa"/>
            </w:tcMar>
          </w:tcPr>
          <w:p w14:paraId="7E696D54" w14:textId="77777777" w:rsidR="0039656D" w:rsidRPr="00725339" w:rsidRDefault="0039656D" w:rsidP="006B15BE">
            <w:pPr>
              <w:spacing w:before="0" w:after="0" w:line="240" w:lineRule="auto"/>
              <w:jc w:val="left"/>
              <w:rPr>
                <w:b/>
                <w:bCs/>
              </w:rPr>
            </w:pPr>
            <w:r w:rsidRPr="00725339">
              <w:rPr>
                <w:b/>
                <w:bCs/>
              </w:rPr>
              <w:t>CGI Advantage Assistant</w:t>
            </w:r>
          </w:p>
        </w:tc>
        <w:tc>
          <w:tcPr>
            <w:tcW w:w="6269" w:type="dxa"/>
            <w:tcMar>
              <w:top w:w="72" w:type="dxa"/>
              <w:left w:w="72" w:type="dxa"/>
              <w:bottom w:w="72" w:type="dxa"/>
              <w:right w:w="72" w:type="dxa"/>
            </w:tcMar>
          </w:tcPr>
          <w:p w14:paraId="2D943890" w14:textId="77777777" w:rsidR="0039656D" w:rsidRPr="00725339" w:rsidRDefault="0039656D" w:rsidP="006B15BE">
            <w:pPr>
              <w:spacing w:before="0" w:after="0" w:line="240" w:lineRule="auto"/>
              <w:jc w:val="left"/>
            </w:pPr>
            <w:r w:rsidRPr="00725339">
              <w:t>means a component of the CGI Advantage platform that provides tailored on-screen, step-by-step guidance to support users in completing a business process and/or transaction.</w:t>
            </w:r>
          </w:p>
        </w:tc>
      </w:tr>
      <w:tr w:rsidR="0039656D" w:rsidRPr="00725339" w14:paraId="19F1E1AA" w14:textId="77777777" w:rsidTr="006B15BE">
        <w:tc>
          <w:tcPr>
            <w:tcW w:w="3235" w:type="dxa"/>
            <w:tcMar>
              <w:top w:w="72" w:type="dxa"/>
              <w:left w:w="72" w:type="dxa"/>
              <w:bottom w:w="72" w:type="dxa"/>
              <w:right w:w="72" w:type="dxa"/>
            </w:tcMar>
          </w:tcPr>
          <w:p w14:paraId="0D288B51" w14:textId="77777777" w:rsidR="0039656D" w:rsidRPr="00725339" w:rsidRDefault="0039656D" w:rsidP="006B15BE">
            <w:pPr>
              <w:spacing w:before="0" w:after="0" w:line="240" w:lineRule="auto"/>
              <w:jc w:val="left"/>
              <w:rPr>
                <w:b/>
                <w:bCs/>
              </w:rPr>
            </w:pPr>
            <w:r w:rsidRPr="00725339">
              <w:rPr>
                <w:b/>
                <w:bCs/>
              </w:rPr>
              <w:t>CGI Advantage Cloud</w:t>
            </w:r>
          </w:p>
        </w:tc>
        <w:tc>
          <w:tcPr>
            <w:tcW w:w="6269" w:type="dxa"/>
            <w:tcMar>
              <w:top w:w="72" w:type="dxa"/>
              <w:left w:w="72" w:type="dxa"/>
              <w:bottom w:w="72" w:type="dxa"/>
              <w:right w:w="72" w:type="dxa"/>
            </w:tcMar>
          </w:tcPr>
          <w:p w14:paraId="67754C02" w14:textId="77777777" w:rsidR="0039656D" w:rsidRPr="00725339" w:rsidRDefault="0039656D" w:rsidP="006B15BE">
            <w:pPr>
              <w:spacing w:before="0" w:after="0" w:line="240" w:lineRule="auto"/>
              <w:jc w:val="left"/>
            </w:pPr>
            <w:r w:rsidRPr="00725339">
              <w:t>means the proprietary cloud-based enterprise resource planning Software as a Service platform that is developed and maintained by CGI specifically for use in public sector clients.</w:t>
            </w:r>
          </w:p>
        </w:tc>
      </w:tr>
      <w:tr w:rsidR="0039656D" w:rsidRPr="00725339" w14:paraId="3A205495" w14:textId="77777777" w:rsidTr="006B15BE">
        <w:tc>
          <w:tcPr>
            <w:tcW w:w="3235" w:type="dxa"/>
            <w:tcMar>
              <w:top w:w="72" w:type="dxa"/>
              <w:left w:w="72" w:type="dxa"/>
              <w:bottom w:w="72" w:type="dxa"/>
              <w:right w:w="72" w:type="dxa"/>
            </w:tcMar>
          </w:tcPr>
          <w:p w14:paraId="6F6AF0AD" w14:textId="77777777" w:rsidR="0039656D" w:rsidRPr="00725339" w:rsidRDefault="0039656D" w:rsidP="006B15BE">
            <w:pPr>
              <w:spacing w:before="0" w:after="0" w:line="240" w:lineRule="auto"/>
              <w:jc w:val="left"/>
              <w:rPr>
                <w:b/>
                <w:bCs/>
              </w:rPr>
            </w:pPr>
            <w:r w:rsidRPr="00725339">
              <w:rPr>
                <w:b/>
                <w:bCs/>
              </w:rPr>
              <w:t>CGI Advantage Connect</w:t>
            </w:r>
          </w:p>
        </w:tc>
        <w:tc>
          <w:tcPr>
            <w:tcW w:w="6269" w:type="dxa"/>
            <w:tcMar>
              <w:top w:w="72" w:type="dxa"/>
              <w:left w:w="72" w:type="dxa"/>
              <w:bottom w:w="72" w:type="dxa"/>
              <w:right w:w="72" w:type="dxa"/>
            </w:tcMar>
          </w:tcPr>
          <w:p w14:paraId="74A00658" w14:textId="77777777" w:rsidR="0039656D" w:rsidRPr="00725339" w:rsidRDefault="0039656D" w:rsidP="006B15BE">
            <w:pPr>
              <w:spacing w:before="0" w:after="0" w:line="240" w:lineRule="auto"/>
              <w:jc w:val="left"/>
            </w:pPr>
            <w:r w:rsidRPr="00725339">
              <w:t>means the CGI Advantage integration platform that supports and monitors API, event, and file-based integrations with the Client’s ecosystem.</w:t>
            </w:r>
          </w:p>
        </w:tc>
      </w:tr>
      <w:tr w:rsidR="0039656D" w:rsidRPr="00725339" w14:paraId="38C3C266" w14:textId="77777777" w:rsidTr="006B15BE">
        <w:tc>
          <w:tcPr>
            <w:tcW w:w="3235" w:type="dxa"/>
            <w:tcMar>
              <w:top w:w="72" w:type="dxa"/>
              <w:left w:w="72" w:type="dxa"/>
              <w:bottom w:w="72" w:type="dxa"/>
              <w:right w:w="72" w:type="dxa"/>
            </w:tcMar>
          </w:tcPr>
          <w:p w14:paraId="0559A04A" w14:textId="77777777" w:rsidR="0039656D" w:rsidRPr="00725339" w:rsidRDefault="0039656D" w:rsidP="006B15BE">
            <w:pPr>
              <w:spacing w:before="0" w:after="0" w:line="240" w:lineRule="auto"/>
              <w:jc w:val="left"/>
              <w:rPr>
                <w:b/>
                <w:bCs/>
              </w:rPr>
            </w:pPr>
            <w:r w:rsidRPr="00725339">
              <w:rPr>
                <w:b/>
                <w:bCs/>
              </w:rPr>
              <w:t>CGI Advantage® Forum</w:t>
            </w:r>
          </w:p>
        </w:tc>
        <w:tc>
          <w:tcPr>
            <w:tcW w:w="6269" w:type="dxa"/>
            <w:tcMar>
              <w:top w:w="72" w:type="dxa"/>
              <w:left w:w="72" w:type="dxa"/>
              <w:bottom w:w="72" w:type="dxa"/>
              <w:right w:w="72" w:type="dxa"/>
            </w:tcMar>
          </w:tcPr>
          <w:p w14:paraId="5A66E749" w14:textId="77777777" w:rsidR="0039656D" w:rsidRPr="00725339" w:rsidRDefault="0039656D" w:rsidP="006B15BE">
            <w:pPr>
              <w:spacing w:before="0" w:after="0" w:line="240" w:lineRule="auto"/>
              <w:jc w:val="left"/>
            </w:pPr>
            <w:r w:rsidRPr="00725339">
              <w:t xml:space="preserve">means the annual user conference for CGI Advantage and strategic partners </w:t>
            </w:r>
          </w:p>
        </w:tc>
      </w:tr>
      <w:tr w:rsidR="0039656D" w:rsidRPr="00725339" w14:paraId="606229AD" w14:textId="77777777" w:rsidTr="006B15BE">
        <w:tc>
          <w:tcPr>
            <w:tcW w:w="3235" w:type="dxa"/>
            <w:tcMar>
              <w:top w:w="72" w:type="dxa"/>
              <w:left w:w="72" w:type="dxa"/>
              <w:bottom w:w="72" w:type="dxa"/>
              <w:right w:w="72" w:type="dxa"/>
            </w:tcMar>
          </w:tcPr>
          <w:p w14:paraId="49058597" w14:textId="77777777" w:rsidR="0039656D" w:rsidRPr="00725339" w:rsidRDefault="0039656D" w:rsidP="006B15BE">
            <w:pPr>
              <w:spacing w:before="0" w:after="0" w:line="240" w:lineRule="auto"/>
              <w:jc w:val="left"/>
              <w:rPr>
                <w:b/>
                <w:bCs/>
              </w:rPr>
            </w:pPr>
            <w:r w:rsidRPr="00725339">
              <w:rPr>
                <w:b/>
                <w:bCs/>
              </w:rPr>
              <w:t>CGI Advantage Insight</w:t>
            </w:r>
          </w:p>
        </w:tc>
        <w:tc>
          <w:tcPr>
            <w:tcW w:w="6269" w:type="dxa"/>
            <w:tcMar>
              <w:top w:w="72" w:type="dxa"/>
              <w:left w:w="72" w:type="dxa"/>
              <w:bottom w:w="72" w:type="dxa"/>
              <w:right w:w="72" w:type="dxa"/>
            </w:tcMar>
          </w:tcPr>
          <w:p w14:paraId="73E2D715" w14:textId="41BA9E2D" w:rsidR="0039656D" w:rsidRPr="00725339" w:rsidRDefault="0039656D" w:rsidP="006B15BE">
            <w:pPr>
              <w:spacing w:before="0" w:after="0" w:line="240" w:lineRule="auto"/>
              <w:jc w:val="left"/>
            </w:pPr>
            <w:r w:rsidRPr="00725339">
              <w:t xml:space="preserve">means the business intelligence and analytics </w:t>
            </w:r>
            <w:del w:id="9" w:author="CGI" w:date="2026-03-16T13:27:00Z" w16du:dateUtc="2026-03-16T19:27:00Z">
              <w:r w:rsidRPr="00725339" w:rsidDel="00D07CBA">
                <w:delText xml:space="preserve">component of the CGI Advantage </w:delText>
              </w:r>
            </w:del>
            <w:r w:rsidRPr="00725339">
              <w:t xml:space="preserve">platform. </w:t>
            </w:r>
          </w:p>
        </w:tc>
      </w:tr>
      <w:tr w:rsidR="0039656D" w:rsidRPr="00725339" w14:paraId="47BDECE3" w14:textId="77777777" w:rsidTr="006B15BE">
        <w:tc>
          <w:tcPr>
            <w:tcW w:w="3235" w:type="dxa"/>
            <w:tcMar>
              <w:top w:w="72" w:type="dxa"/>
              <w:left w:w="72" w:type="dxa"/>
              <w:bottom w:w="72" w:type="dxa"/>
              <w:right w:w="72" w:type="dxa"/>
            </w:tcMar>
          </w:tcPr>
          <w:p w14:paraId="30E5C52A" w14:textId="77777777" w:rsidR="0039656D" w:rsidRPr="00725339" w:rsidRDefault="0039656D" w:rsidP="006B15BE">
            <w:pPr>
              <w:spacing w:before="0" w:after="0" w:line="240" w:lineRule="auto"/>
              <w:jc w:val="left"/>
              <w:rPr>
                <w:b/>
                <w:bCs/>
              </w:rPr>
            </w:pPr>
            <w:r w:rsidRPr="00725339">
              <w:rPr>
                <w:b/>
                <w:bCs/>
              </w:rPr>
              <w:t>CGI Advantage</w:t>
            </w:r>
            <w:r w:rsidRPr="00725339">
              <w:rPr>
                <w:rFonts w:cstheme="minorHAnsi"/>
                <w:b/>
                <w:bCs/>
              </w:rPr>
              <w:t>®</w:t>
            </w:r>
            <w:r w:rsidRPr="00725339">
              <w:rPr>
                <w:b/>
                <w:bCs/>
              </w:rPr>
              <w:t xml:space="preserve"> Updates or Updates</w:t>
            </w:r>
          </w:p>
        </w:tc>
        <w:tc>
          <w:tcPr>
            <w:tcW w:w="6269" w:type="dxa"/>
            <w:tcMar>
              <w:top w:w="72" w:type="dxa"/>
              <w:left w:w="72" w:type="dxa"/>
              <w:bottom w:w="72" w:type="dxa"/>
              <w:right w:w="72" w:type="dxa"/>
            </w:tcMar>
          </w:tcPr>
          <w:p w14:paraId="79C9A4A3" w14:textId="77777777" w:rsidR="0039656D" w:rsidRPr="00725339" w:rsidRDefault="0039656D" w:rsidP="006B15BE">
            <w:pPr>
              <w:spacing w:before="0" w:after="0" w:line="240" w:lineRule="auto"/>
              <w:jc w:val="left"/>
            </w:pPr>
            <w:r w:rsidRPr="00725339">
              <w:t>Periodic updates to add business features, address technical and functional compatibility with system software, make updates for ongoing regulatory changes and changes to business practices, and provide code corrections for CGI Advantage</w:t>
            </w:r>
            <w:r w:rsidRPr="00725339">
              <w:rPr>
                <w:rFonts w:cstheme="minorHAnsi"/>
              </w:rPr>
              <w:t>®</w:t>
            </w:r>
            <w:r w:rsidRPr="00725339">
              <w:t>.</w:t>
            </w:r>
          </w:p>
        </w:tc>
      </w:tr>
      <w:tr w:rsidR="0039656D" w:rsidRPr="00725339" w14:paraId="43C86D06" w14:textId="77777777" w:rsidTr="006B15BE">
        <w:tc>
          <w:tcPr>
            <w:tcW w:w="3235" w:type="dxa"/>
            <w:tcMar>
              <w:top w:w="72" w:type="dxa"/>
              <w:left w:w="72" w:type="dxa"/>
              <w:bottom w:w="72" w:type="dxa"/>
              <w:right w:w="72" w:type="dxa"/>
            </w:tcMar>
          </w:tcPr>
          <w:p w14:paraId="5C359B0D" w14:textId="77777777" w:rsidR="0039656D" w:rsidRPr="00725339" w:rsidRDefault="0039656D" w:rsidP="006B15BE">
            <w:pPr>
              <w:spacing w:before="0" w:after="0" w:line="240" w:lineRule="auto"/>
              <w:jc w:val="left"/>
              <w:rPr>
                <w:b/>
                <w:bCs/>
              </w:rPr>
            </w:pPr>
            <w:r w:rsidRPr="00725339">
              <w:rPr>
                <w:b/>
                <w:bCs/>
              </w:rPr>
              <w:t>CGI Advantage</w:t>
            </w:r>
            <w:r w:rsidRPr="00725339">
              <w:rPr>
                <w:rFonts w:cstheme="minorHAnsi"/>
                <w:b/>
                <w:bCs/>
              </w:rPr>
              <w:t>®</w:t>
            </w:r>
            <w:r w:rsidRPr="00725339">
              <w:rPr>
                <w:b/>
                <w:bCs/>
              </w:rPr>
              <w:t xml:space="preserve"> User Group</w:t>
            </w:r>
          </w:p>
        </w:tc>
        <w:tc>
          <w:tcPr>
            <w:tcW w:w="6269" w:type="dxa"/>
            <w:tcMar>
              <w:top w:w="72" w:type="dxa"/>
              <w:left w:w="72" w:type="dxa"/>
              <w:bottom w:w="72" w:type="dxa"/>
              <w:right w:w="72" w:type="dxa"/>
            </w:tcMar>
          </w:tcPr>
          <w:p w14:paraId="0F8A32B8" w14:textId="77777777" w:rsidR="0039656D" w:rsidRPr="00725339" w:rsidRDefault="0039656D" w:rsidP="006B15BE">
            <w:pPr>
              <w:spacing w:before="0" w:after="0" w:line="240" w:lineRule="auto"/>
              <w:jc w:val="left"/>
            </w:pPr>
            <w:r w:rsidRPr="00725339">
              <w:t xml:space="preserve">means the employees of CGI Advantage clients who use CGI Advantage to perform their role, often divided by functional workstream such as Procurement User Group, etc. </w:t>
            </w:r>
          </w:p>
        </w:tc>
      </w:tr>
      <w:tr w:rsidR="0039656D" w:rsidRPr="00725339" w14:paraId="1B4FB45C" w14:textId="77777777" w:rsidTr="006B15BE">
        <w:tc>
          <w:tcPr>
            <w:tcW w:w="3235" w:type="dxa"/>
            <w:tcMar>
              <w:top w:w="72" w:type="dxa"/>
              <w:left w:w="72" w:type="dxa"/>
              <w:bottom w:w="72" w:type="dxa"/>
              <w:right w:w="72" w:type="dxa"/>
            </w:tcMar>
          </w:tcPr>
          <w:p w14:paraId="7B0B5126" w14:textId="77777777" w:rsidR="0039656D" w:rsidRPr="00725339" w:rsidRDefault="0039656D" w:rsidP="006B15BE">
            <w:pPr>
              <w:spacing w:before="0" w:after="0" w:line="240" w:lineRule="auto"/>
              <w:jc w:val="left"/>
              <w:rPr>
                <w:b/>
                <w:bCs/>
              </w:rPr>
            </w:pPr>
            <w:r w:rsidRPr="00725339">
              <w:rPr>
                <w:b/>
                <w:bCs/>
              </w:rPr>
              <w:t>CGI Advantage</w:t>
            </w:r>
            <w:r w:rsidRPr="00725339">
              <w:rPr>
                <w:rFonts w:cstheme="minorHAnsi"/>
                <w:b/>
                <w:bCs/>
              </w:rPr>
              <w:t>®</w:t>
            </w:r>
            <w:r w:rsidRPr="00725339">
              <w:rPr>
                <w:b/>
                <w:bCs/>
              </w:rPr>
              <w:t xml:space="preserve"> User Group Steering Committee</w:t>
            </w:r>
          </w:p>
        </w:tc>
        <w:tc>
          <w:tcPr>
            <w:tcW w:w="6269" w:type="dxa"/>
            <w:tcMar>
              <w:top w:w="72" w:type="dxa"/>
              <w:left w:w="72" w:type="dxa"/>
              <w:bottom w:w="72" w:type="dxa"/>
              <w:right w:w="72" w:type="dxa"/>
            </w:tcMar>
          </w:tcPr>
          <w:p w14:paraId="7C351410" w14:textId="77777777" w:rsidR="0039656D" w:rsidRPr="00725339" w:rsidRDefault="0039656D" w:rsidP="006B15BE">
            <w:pPr>
              <w:spacing w:before="0" w:after="0" w:line="240" w:lineRule="auto"/>
              <w:jc w:val="left"/>
            </w:pPr>
            <w:r w:rsidRPr="00725339">
              <w:t>means the individuals elected by the CGI client community to serve in a leadership capacity for a specified term, providing strategic input and influence the CGI Advantage product direction.</w:t>
            </w:r>
          </w:p>
        </w:tc>
      </w:tr>
      <w:tr w:rsidR="0039656D" w:rsidRPr="00725339" w14:paraId="2244538E" w14:textId="77777777" w:rsidTr="006B15BE">
        <w:tc>
          <w:tcPr>
            <w:tcW w:w="3235" w:type="dxa"/>
            <w:tcMar>
              <w:top w:w="72" w:type="dxa"/>
              <w:left w:w="72" w:type="dxa"/>
              <w:bottom w:w="72" w:type="dxa"/>
              <w:right w:w="72" w:type="dxa"/>
            </w:tcMar>
          </w:tcPr>
          <w:p w14:paraId="5BC6DB5A" w14:textId="77777777" w:rsidR="0039656D" w:rsidRPr="00725339" w:rsidRDefault="0039656D" w:rsidP="006B15BE">
            <w:pPr>
              <w:spacing w:before="0" w:after="0" w:line="240" w:lineRule="auto"/>
              <w:jc w:val="left"/>
              <w:rPr>
                <w:b/>
                <w:bCs/>
              </w:rPr>
            </w:pPr>
            <w:r w:rsidRPr="00725339">
              <w:rPr>
                <w:b/>
                <w:bCs/>
              </w:rPr>
              <w:t>CGI Holiday</w:t>
            </w:r>
          </w:p>
        </w:tc>
        <w:tc>
          <w:tcPr>
            <w:tcW w:w="6269" w:type="dxa"/>
            <w:tcMar>
              <w:top w:w="72" w:type="dxa"/>
              <w:left w:w="72" w:type="dxa"/>
              <w:bottom w:w="72" w:type="dxa"/>
              <w:right w:w="72" w:type="dxa"/>
            </w:tcMar>
          </w:tcPr>
          <w:p w14:paraId="76D9F2CB" w14:textId="77777777" w:rsidR="0039656D" w:rsidRPr="00725339" w:rsidRDefault="0039656D" w:rsidP="006B15BE">
            <w:pPr>
              <w:spacing w:before="0" w:after="0" w:line="240" w:lineRule="auto"/>
              <w:jc w:val="left"/>
            </w:pPr>
            <w:r w:rsidRPr="00725339">
              <w:t>means New Year’s Day, Martin Luther King, Jr. Day, Memorial Day, Independence Day, Labor Day, Veterans Day, Thanksgiving Day, and Christmas Day.</w:t>
            </w:r>
          </w:p>
        </w:tc>
      </w:tr>
      <w:tr w:rsidR="0039656D" w:rsidRPr="00725339" w14:paraId="24AE24C0" w14:textId="77777777" w:rsidTr="006B15BE">
        <w:tc>
          <w:tcPr>
            <w:tcW w:w="3235" w:type="dxa"/>
            <w:tcMar>
              <w:top w:w="72" w:type="dxa"/>
              <w:left w:w="72" w:type="dxa"/>
              <w:bottom w:w="72" w:type="dxa"/>
              <w:right w:w="72" w:type="dxa"/>
            </w:tcMar>
          </w:tcPr>
          <w:p w14:paraId="3246212A" w14:textId="77777777" w:rsidR="0039656D" w:rsidRPr="00725339" w:rsidRDefault="0039656D" w:rsidP="006B15BE">
            <w:pPr>
              <w:spacing w:before="0" w:after="0" w:line="240" w:lineRule="auto"/>
              <w:jc w:val="left"/>
              <w:rPr>
                <w:b/>
                <w:bCs/>
              </w:rPr>
            </w:pPr>
            <w:r w:rsidRPr="00725339">
              <w:rPr>
                <w:b/>
                <w:bCs/>
              </w:rPr>
              <w:t>CGI Materials</w:t>
            </w:r>
          </w:p>
        </w:tc>
        <w:tc>
          <w:tcPr>
            <w:tcW w:w="6269" w:type="dxa"/>
            <w:tcMar>
              <w:top w:w="72" w:type="dxa"/>
              <w:left w:w="72" w:type="dxa"/>
              <w:bottom w:w="72" w:type="dxa"/>
              <w:right w:w="72" w:type="dxa"/>
            </w:tcMar>
          </w:tcPr>
          <w:p w14:paraId="47731309" w14:textId="77777777" w:rsidR="0039656D" w:rsidRPr="00725339" w:rsidRDefault="0039656D" w:rsidP="006B15BE">
            <w:pPr>
              <w:spacing w:before="0" w:after="0" w:line="240" w:lineRule="auto"/>
              <w:jc w:val="left"/>
            </w:pPr>
            <w:r w:rsidRPr="00725339">
              <w:t xml:space="preserve">means individually or collectively, all components of the SaaS Services, and all intellectual property rights in and to the SaaS Services, and to all other proprietary rights, materials, Work Products or assets that are employed or developed in providing the SaaS Services, including but not limited to any successors, updates, </w:t>
            </w:r>
            <w:r w:rsidRPr="00725339">
              <w:lastRenderedPageBreak/>
              <w:t>extensions, derivatives, translations, modifications, or enhancements of any of the foregoing, and any ideas, enhancement requests, feedback, recommendations or other information provided by the Client or any other party related to the SaaS Services.</w:t>
            </w:r>
          </w:p>
        </w:tc>
      </w:tr>
      <w:tr w:rsidR="0039656D" w:rsidRPr="00725339" w14:paraId="3B621AF1" w14:textId="77777777" w:rsidTr="006B15BE">
        <w:tc>
          <w:tcPr>
            <w:tcW w:w="3235" w:type="dxa"/>
            <w:tcMar>
              <w:top w:w="72" w:type="dxa"/>
              <w:left w:w="72" w:type="dxa"/>
              <w:bottom w:w="72" w:type="dxa"/>
              <w:right w:w="72" w:type="dxa"/>
            </w:tcMar>
          </w:tcPr>
          <w:p w14:paraId="47C4A37B" w14:textId="77777777" w:rsidR="0039656D" w:rsidRPr="00725339" w:rsidRDefault="0039656D" w:rsidP="006B15BE">
            <w:pPr>
              <w:spacing w:before="0" w:after="0" w:line="240" w:lineRule="auto"/>
              <w:jc w:val="left"/>
              <w:rPr>
                <w:b/>
                <w:bCs/>
              </w:rPr>
            </w:pPr>
            <w:r w:rsidRPr="00725339">
              <w:rPr>
                <w:b/>
                <w:bCs/>
              </w:rPr>
              <w:lastRenderedPageBreak/>
              <w:t>CGI System</w:t>
            </w:r>
          </w:p>
        </w:tc>
        <w:tc>
          <w:tcPr>
            <w:tcW w:w="6269" w:type="dxa"/>
            <w:tcMar>
              <w:top w:w="72" w:type="dxa"/>
              <w:left w:w="72" w:type="dxa"/>
              <w:bottom w:w="72" w:type="dxa"/>
              <w:right w:w="72" w:type="dxa"/>
            </w:tcMar>
          </w:tcPr>
          <w:p w14:paraId="5DC07555" w14:textId="77777777" w:rsidR="0039656D" w:rsidRPr="00725339" w:rsidRDefault="0039656D" w:rsidP="006B15BE">
            <w:pPr>
              <w:spacing w:before="0" w:after="0" w:line="240" w:lineRule="auto"/>
              <w:jc w:val="left"/>
            </w:pPr>
            <w:r w:rsidRPr="00725339">
              <w:t xml:space="preserve">means individually or collectively, all of the components of the infrastructure and computing environment used by CGI to provide the SaaS Services (whether owned by CGI or its suppliers), including CGI or </w:t>
            </w:r>
            <w:proofErr w:type="gramStart"/>
            <w:r w:rsidRPr="00725339">
              <w:t>third party</w:t>
            </w:r>
            <w:proofErr w:type="gramEnd"/>
            <w:r w:rsidRPr="00725339">
              <w:t xml:space="preserve"> facilities, hardware, operating systems, networking equipment, software applications and associated databases, tables, data and documentation and training materials.</w:t>
            </w:r>
          </w:p>
        </w:tc>
      </w:tr>
      <w:tr w:rsidR="0039656D" w:rsidRPr="00725339" w14:paraId="5C18EAE9" w14:textId="77777777" w:rsidTr="006B15BE">
        <w:tc>
          <w:tcPr>
            <w:tcW w:w="3235" w:type="dxa"/>
            <w:tcMar>
              <w:top w:w="72" w:type="dxa"/>
              <w:left w:w="72" w:type="dxa"/>
              <w:bottom w:w="72" w:type="dxa"/>
              <w:right w:w="72" w:type="dxa"/>
            </w:tcMar>
          </w:tcPr>
          <w:p w14:paraId="3DB059F4" w14:textId="77777777" w:rsidR="0039656D" w:rsidRPr="00725339" w:rsidRDefault="0039656D" w:rsidP="006B15BE">
            <w:pPr>
              <w:spacing w:before="0" w:after="0" w:line="240" w:lineRule="auto"/>
              <w:jc w:val="left"/>
              <w:rPr>
                <w:b/>
                <w:bCs/>
              </w:rPr>
            </w:pPr>
            <w:bookmarkStart w:id="10" w:name="_Hlk131688144"/>
            <w:bookmarkStart w:id="11" w:name="_Hlk131602745"/>
            <w:r w:rsidRPr="00725339">
              <w:rPr>
                <w:b/>
                <w:bCs/>
              </w:rPr>
              <w:t>CGI Third Party Technology</w:t>
            </w:r>
            <w:bookmarkEnd w:id="10"/>
          </w:p>
        </w:tc>
        <w:tc>
          <w:tcPr>
            <w:tcW w:w="6269" w:type="dxa"/>
            <w:tcMar>
              <w:top w:w="72" w:type="dxa"/>
              <w:left w:w="72" w:type="dxa"/>
              <w:bottom w:w="72" w:type="dxa"/>
              <w:right w:w="72" w:type="dxa"/>
            </w:tcMar>
          </w:tcPr>
          <w:p w14:paraId="3177CDA4" w14:textId="77777777" w:rsidR="0039656D" w:rsidRPr="00725339" w:rsidRDefault="0039656D" w:rsidP="006B15BE">
            <w:pPr>
              <w:spacing w:before="0" w:after="0" w:line="240" w:lineRule="auto"/>
              <w:jc w:val="left"/>
            </w:pPr>
            <w:r w:rsidRPr="00725339">
              <w:t xml:space="preserve">means optional </w:t>
            </w:r>
            <w:proofErr w:type="gramStart"/>
            <w:r w:rsidRPr="00725339">
              <w:t>third party</w:t>
            </w:r>
            <w:proofErr w:type="gramEnd"/>
            <w:r w:rsidRPr="00725339">
              <w:t xml:space="preserve"> technology which may be included in the SaaS Services provided by CGI under the terms of this Master Agreement.</w:t>
            </w:r>
          </w:p>
        </w:tc>
      </w:tr>
      <w:bookmarkEnd w:id="11"/>
      <w:tr w:rsidR="0039656D" w:rsidRPr="00725339" w14:paraId="4AC11FDB" w14:textId="77777777" w:rsidTr="006B15BE">
        <w:tc>
          <w:tcPr>
            <w:tcW w:w="3235" w:type="dxa"/>
            <w:tcMar>
              <w:top w:w="72" w:type="dxa"/>
              <w:left w:w="72" w:type="dxa"/>
              <w:bottom w:w="72" w:type="dxa"/>
              <w:right w:w="72" w:type="dxa"/>
            </w:tcMar>
          </w:tcPr>
          <w:p w14:paraId="42F8E0C9" w14:textId="77777777" w:rsidR="0039656D" w:rsidRPr="00725339" w:rsidRDefault="0039656D" w:rsidP="006B15BE">
            <w:pPr>
              <w:spacing w:before="0" w:after="0" w:line="240" w:lineRule="auto"/>
              <w:jc w:val="left"/>
              <w:rPr>
                <w:b/>
                <w:bCs/>
              </w:rPr>
            </w:pPr>
            <w:r w:rsidRPr="00725339">
              <w:rPr>
                <w:b/>
                <w:bCs/>
              </w:rPr>
              <w:t>Change</w:t>
            </w:r>
          </w:p>
        </w:tc>
        <w:tc>
          <w:tcPr>
            <w:tcW w:w="6269" w:type="dxa"/>
            <w:tcMar>
              <w:top w:w="72" w:type="dxa"/>
              <w:left w:w="72" w:type="dxa"/>
              <w:bottom w:w="72" w:type="dxa"/>
              <w:right w:w="72" w:type="dxa"/>
            </w:tcMar>
          </w:tcPr>
          <w:p w14:paraId="60D44753" w14:textId="15F73418" w:rsidR="0039656D" w:rsidRPr="00725339" w:rsidRDefault="0039656D" w:rsidP="006B15BE">
            <w:pPr>
              <w:spacing w:before="0" w:after="0" w:line="240" w:lineRule="auto"/>
              <w:jc w:val="left"/>
            </w:pPr>
            <w:r w:rsidRPr="00725339">
              <w:t xml:space="preserve">means a revision, substitution, addition, implementation, modification, upgrade, improvement, enhancement, change in the nature, scope, or other aspect of the provision of the SaaS Services or the Consulting Services which has an impact on the other party’s provision or use of the SaaS Services or the Consulting Services. For avoidance of doubt, a change implemented by CGI pursuant to Section </w:t>
            </w:r>
            <w:r w:rsidRPr="00725339">
              <w:fldChar w:fldCharType="begin"/>
            </w:r>
            <w:r w:rsidRPr="00725339">
              <w:instrText xml:space="preserve"> REF _Ref125545132 \w \h  \* MERGEFORMAT </w:instrText>
            </w:r>
            <w:r w:rsidRPr="00725339">
              <w:fldChar w:fldCharType="separate"/>
            </w:r>
            <w:r w:rsidR="00FE0B49" w:rsidRPr="00725339">
              <w:t>1.6</w:t>
            </w:r>
            <w:r w:rsidRPr="00725339">
              <w:fldChar w:fldCharType="end"/>
            </w:r>
            <w:r w:rsidRPr="00725339">
              <w:t xml:space="preserve"> of </w:t>
            </w:r>
            <w:r w:rsidR="00FE0B49" w:rsidRPr="00725339">
              <w:t>Schedule B</w:t>
            </w:r>
            <w:r w:rsidRPr="00725339">
              <w:t xml:space="preserve"> shall not be considered a Change.</w:t>
            </w:r>
          </w:p>
        </w:tc>
      </w:tr>
      <w:tr w:rsidR="0039656D" w:rsidRPr="00725339" w14:paraId="37EC821D" w14:textId="77777777" w:rsidTr="006B15BE">
        <w:tc>
          <w:tcPr>
            <w:tcW w:w="3235" w:type="dxa"/>
            <w:tcMar>
              <w:top w:w="72" w:type="dxa"/>
              <w:left w:w="72" w:type="dxa"/>
              <w:bottom w:w="72" w:type="dxa"/>
              <w:right w:w="72" w:type="dxa"/>
            </w:tcMar>
          </w:tcPr>
          <w:p w14:paraId="6DEFF331" w14:textId="77777777" w:rsidR="0039656D" w:rsidRPr="00725339" w:rsidRDefault="0039656D" w:rsidP="006B15BE">
            <w:pPr>
              <w:spacing w:before="0" w:after="0" w:line="240" w:lineRule="auto"/>
              <w:jc w:val="left"/>
              <w:rPr>
                <w:b/>
                <w:bCs/>
              </w:rPr>
            </w:pPr>
            <w:r w:rsidRPr="00725339">
              <w:rPr>
                <w:b/>
                <w:bCs/>
              </w:rPr>
              <w:t>Change Order</w:t>
            </w:r>
          </w:p>
        </w:tc>
        <w:tc>
          <w:tcPr>
            <w:tcW w:w="6269" w:type="dxa"/>
            <w:tcMar>
              <w:top w:w="72" w:type="dxa"/>
              <w:left w:w="72" w:type="dxa"/>
              <w:bottom w:w="72" w:type="dxa"/>
              <w:right w:w="72" w:type="dxa"/>
            </w:tcMar>
          </w:tcPr>
          <w:p w14:paraId="29518874" w14:textId="77777777" w:rsidR="0039656D" w:rsidRPr="00725339" w:rsidRDefault="0039656D" w:rsidP="006B15BE">
            <w:pPr>
              <w:spacing w:before="0" w:after="0" w:line="240" w:lineRule="auto"/>
              <w:jc w:val="left"/>
            </w:pPr>
            <w:r w:rsidRPr="00725339">
              <w:t>means a written amendment to a Statement of Work, Annual Planning Document or Order that is prepared and signed by authorized representatives of both parties.</w:t>
            </w:r>
          </w:p>
        </w:tc>
      </w:tr>
      <w:tr w:rsidR="0039656D" w:rsidRPr="00725339" w14:paraId="670BEBDA" w14:textId="77777777" w:rsidTr="006B15BE">
        <w:tc>
          <w:tcPr>
            <w:tcW w:w="3235" w:type="dxa"/>
            <w:tcMar>
              <w:top w:w="72" w:type="dxa"/>
              <w:left w:w="72" w:type="dxa"/>
              <w:bottom w:w="72" w:type="dxa"/>
              <w:right w:w="72" w:type="dxa"/>
            </w:tcMar>
          </w:tcPr>
          <w:p w14:paraId="07486051" w14:textId="77777777" w:rsidR="0039656D" w:rsidRPr="00725339" w:rsidRDefault="0039656D" w:rsidP="006B15BE">
            <w:pPr>
              <w:spacing w:before="0" w:after="0" w:line="240" w:lineRule="auto"/>
              <w:jc w:val="left"/>
              <w:rPr>
                <w:b/>
                <w:bCs/>
              </w:rPr>
            </w:pPr>
            <w:r w:rsidRPr="00725339">
              <w:rPr>
                <w:b/>
                <w:bCs/>
              </w:rPr>
              <w:t>Change Request</w:t>
            </w:r>
          </w:p>
        </w:tc>
        <w:tc>
          <w:tcPr>
            <w:tcW w:w="6269" w:type="dxa"/>
            <w:tcMar>
              <w:top w:w="72" w:type="dxa"/>
              <w:left w:w="72" w:type="dxa"/>
              <w:bottom w:w="72" w:type="dxa"/>
              <w:right w:w="72" w:type="dxa"/>
            </w:tcMar>
          </w:tcPr>
          <w:p w14:paraId="7EA3A55D" w14:textId="77777777" w:rsidR="0039656D" w:rsidRPr="00725339" w:rsidRDefault="0039656D" w:rsidP="006B15BE">
            <w:pPr>
              <w:spacing w:before="0" w:after="0" w:line="240" w:lineRule="auto"/>
              <w:jc w:val="left"/>
            </w:pPr>
            <w:r w:rsidRPr="00725339">
              <w:t>means a request to make a Change to the SaaS Services or Consulting Services.</w:t>
            </w:r>
          </w:p>
        </w:tc>
      </w:tr>
      <w:tr w:rsidR="0039656D" w:rsidRPr="00725339" w14:paraId="4BEEB5F1" w14:textId="77777777" w:rsidTr="006B15BE">
        <w:tc>
          <w:tcPr>
            <w:tcW w:w="3235" w:type="dxa"/>
            <w:tcMar>
              <w:top w:w="72" w:type="dxa"/>
              <w:left w:w="72" w:type="dxa"/>
              <w:bottom w:w="72" w:type="dxa"/>
              <w:right w:w="72" w:type="dxa"/>
            </w:tcMar>
          </w:tcPr>
          <w:p w14:paraId="4F63E8D4" w14:textId="77777777" w:rsidR="0039656D" w:rsidRPr="00725339" w:rsidRDefault="0039656D" w:rsidP="006B15BE">
            <w:pPr>
              <w:spacing w:before="0" w:after="0" w:line="240" w:lineRule="auto"/>
              <w:jc w:val="left"/>
              <w:rPr>
                <w:b/>
                <w:bCs/>
              </w:rPr>
            </w:pPr>
            <w:r w:rsidRPr="00725339">
              <w:rPr>
                <w:b/>
                <w:bCs/>
              </w:rPr>
              <w:t>Client Content</w:t>
            </w:r>
          </w:p>
        </w:tc>
        <w:tc>
          <w:tcPr>
            <w:tcW w:w="6269" w:type="dxa"/>
            <w:tcMar>
              <w:top w:w="72" w:type="dxa"/>
              <w:left w:w="72" w:type="dxa"/>
              <w:bottom w:w="72" w:type="dxa"/>
              <w:right w:w="72" w:type="dxa"/>
            </w:tcMar>
          </w:tcPr>
          <w:p w14:paraId="46E7F6AA" w14:textId="77777777" w:rsidR="0039656D" w:rsidRPr="00725339" w:rsidRDefault="0039656D" w:rsidP="006B15BE">
            <w:pPr>
              <w:spacing w:before="0" w:after="0" w:line="240" w:lineRule="auto"/>
              <w:jc w:val="left"/>
            </w:pPr>
            <w:r w:rsidRPr="00725339">
              <w:t xml:space="preserve">means all information, data, Confidential Information, Personal Data, and any other materials placed by Client and/or its Customers and/or by CGI on the Client’s behalf into the SaaS Services. </w:t>
            </w:r>
          </w:p>
        </w:tc>
      </w:tr>
      <w:tr w:rsidR="0039656D" w:rsidRPr="00725339" w14:paraId="18FB675A" w14:textId="77777777" w:rsidTr="006B15BE">
        <w:tc>
          <w:tcPr>
            <w:tcW w:w="3235" w:type="dxa"/>
            <w:tcMar>
              <w:top w:w="72" w:type="dxa"/>
              <w:left w:w="72" w:type="dxa"/>
              <w:bottom w:w="72" w:type="dxa"/>
              <w:right w:w="72" w:type="dxa"/>
            </w:tcMar>
          </w:tcPr>
          <w:p w14:paraId="1FC6C4C1" w14:textId="77777777" w:rsidR="0039656D" w:rsidRPr="00725339" w:rsidRDefault="0039656D" w:rsidP="006B15BE">
            <w:pPr>
              <w:spacing w:before="0" w:after="0" w:line="240" w:lineRule="auto"/>
              <w:jc w:val="left"/>
              <w:rPr>
                <w:b/>
                <w:bCs/>
              </w:rPr>
            </w:pPr>
            <w:r w:rsidRPr="00725339">
              <w:rPr>
                <w:b/>
                <w:bCs/>
              </w:rPr>
              <w:t>Client Materials</w:t>
            </w:r>
          </w:p>
        </w:tc>
        <w:tc>
          <w:tcPr>
            <w:tcW w:w="6269" w:type="dxa"/>
            <w:tcMar>
              <w:top w:w="72" w:type="dxa"/>
              <w:left w:w="72" w:type="dxa"/>
              <w:bottom w:w="72" w:type="dxa"/>
              <w:right w:w="72" w:type="dxa"/>
            </w:tcMar>
          </w:tcPr>
          <w:p w14:paraId="2776F0AA" w14:textId="77777777" w:rsidR="0039656D" w:rsidRPr="00725339" w:rsidRDefault="0039656D" w:rsidP="006B15BE">
            <w:pPr>
              <w:spacing w:before="0" w:after="0" w:line="240" w:lineRule="auto"/>
              <w:jc w:val="left"/>
            </w:pPr>
            <w:r w:rsidRPr="00725339">
              <w:t>means individually or collectively, Client Content; Client Confidential Information; all components of Client premises, systems, documentation, hardware and other equipment, software; and all intellectual property rights in and to the foregoing. Client Materials do not include CGI Materials.</w:t>
            </w:r>
          </w:p>
        </w:tc>
      </w:tr>
      <w:tr w:rsidR="0039656D" w:rsidRPr="00725339" w14:paraId="199F3926" w14:textId="77777777" w:rsidTr="006B15BE">
        <w:tc>
          <w:tcPr>
            <w:tcW w:w="3235" w:type="dxa"/>
            <w:tcMar>
              <w:top w:w="72" w:type="dxa"/>
              <w:left w:w="72" w:type="dxa"/>
              <w:bottom w:w="72" w:type="dxa"/>
              <w:right w:w="72" w:type="dxa"/>
            </w:tcMar>
          </w:tcPr>
          <w:p w14:paraId="7FB8A702" w14:textId="77777777" w:rsidR="0039656D" w:rsidRPr="00725339" w:rsidRDefault="0039656D" w:rsidP="006B15BE">
            <w:pPr>
              <w:spacing w:before="0" w:after="0" w:line="240" w:lineRule="auto"/>
              <w:jc w:val="left"/>
              <w:rPr>
                <w:b/>
                <w:bCs/>
              </w:rPr>
            </w:pPr>
            <w:bookmarkStart w:id="12" w:name="_Hlk131602759"/>
            <w:r w:rsidRPr="00725339">
              <w:rPr>
                <w:b/>
                <w:bCs/>
              </w:rPr>
              <w:t>Client Third Party Technology</w:t>
            </w:r>
          </w:p>
        </w:tc>
        <w:tc>
          <w:tcPr>
            <w:tcW w:w="6269" w:type="dxa"/>
            <w:tcMar>
              <w:top w:w="72" w:type="dxa"/>
              <w:left w:w="72" w:type="dxa"/>
              <w:bottom w:w="72" w:type="dxa"/>
              <w:right w:w="72" w:type="dxa"/>
            </w:tcMar>
          </w:tcPr>
          <w:p w14:paraId="69EBE438" w14:textId="77777777" w:rsidR="0039656D" w:rsidRPr="00725339" w:rsidRDefault="0039656D" w:rsidP="006B15BE">
            <w:pPr>
              <w:spacing w:before="0" w:after="0" w:line="240" w:lineRule="auto"/>
              <w:jc w:val="left"/>
            </w:pPr>
            <w:r w:rsidRPr="00725339">
              <w:t>means third party technology for which Client directly licenses with the third party.</w:t>
            </w:r>
          </w:p>
        </w:tc>
      </w:tr>
      <w:bookmarkEnd w:id="12"/>
      <w:tr w:rsidR="0039656D" w:rsidRPr="00725339" w14:paraId="003D37F6" w14:textId="77777777" w:rsidTr="006B15BE">
        <w:tc>
          <w:tcPr>
            <w:tcW w:w="3235" w:type="dxa"/>
            <w:tcMar>
              <w:top w:w="72" w:type="dxa"/>
              <w:left w:w="72" w:type="dxa"/>
              <w:bottom w:w="72" w:type="dxa"/>
              <w:right w:w="72" w:type="dxa"/>
            </w:tcMar>
          </w:tcPr>
          <w:p w14:paraId="0C602380" w14:textId="77777777" w:rsidR="0039656D" w:rsidRPr="00725339" w:rsidRDefault="0039656D" w:rsidP="006B15BE">
            <w:pPr>
              <w:spacing w:before="0" w:after="0" w:line="240" w:lineRule="auto"/>
              <w:jc w:val="left"/>
              <w:rPr>
                <w:b/>
                <w:bCs/>
              </w:rPr>
            </w:pPr>
            <w:r w:rsidRPr="00725339">
              <w:rPr>
                <w:b/>
                <w:bCs/>
              </w:rPr>
              <w:t>Concurrent Users</w:t>
            </w:r>
          </w:p>
        </w:tc>
        <w:tc>
          <w:tcPr>
            <w:tcW w:w="6269" w:type="dxa"/>
            <w:tcMar>
              <w:top w:w="72" w:type="dxa"/>
              <w:left w:w="72" w:type="dxa"/>
              <w:bottom w:w="72" w:type="dxa"/>
              <w:right w:w="72" w:type="dxa"/>
            </w:tcMar>
          </w:tcPr>
          <w:p w14:paraId="5F3E9DEB" w14:textId="77777777" w:rsidR="0039656D" w:rsidRPr="00725339" w:rsidRDefault="0039656D" w:rsidP="006B15BE">
            <w:pPr>
              <w:spacing w:before="0" w:after="0" w:line="240" w:lineRule="auto"/>
              <w:jc w:val="left"/>
              <w:rPr>
                <w:b/>
              </w:rPr>
            </w:pPr>
            <w:r w:rsidRPr="00725339">
              <w:t xml:space="preserve">means, collectively, the number of individuals logged into a CGI Application at any one time. </w:t>
            </w:r>
          </w:p>
        </w:tc>
      </w:tr>
      <w:tr w:rsidR="0039656D" w:rsidRPr="00725339" w14:paraId="23185372" w14:textId="77777777" w:rsidTr="006B15BE">
        <w:tc>
          <w:tcPr>
            <w:tcW w:w="3235" w:type="dxa"/>
            <w:tcMar>
              <w:top w:w="72" w:type="dxa"/>
              <w:left w:w="72" w:type="dxa"/>
              <w:bottom w:w="72" w:type="dxa"/>
              <w:right w:w="72" w:type="dxa"/>
            </w:tcMar>
          </w:tcPr>
          <w:p w14:paraId="479887F2" w14:textId="77777777" w:rsidR="0039656D" w:rsidRPr="00725339" w:rsidRDefault="0039656D" w:rsidP="006B15BE">
            <w:pPr>
              <w:spacing w:before="0" w:after="0" w:line="240" w:lineRule="auto"/>
              <w:jc w:val="left"/>
              <w:rPr>
                <w:b/>
                <w:bCs/>
              </w:rPr>
            </w:pPr>
            <w:r w:rsidRPr="00725339">
              <w:rPr>
                <w:b/>
                <w:bCs/>
              </w:rPr>
              <w:lastRenderedPageBreak/>
              <w:t>Confidential Information</w:t>
            </w:r>
          </w:p>
        </w:tc>
        <w:tc>
          <w:tcPr>
            <w:tcW w:w="6269" w:type="dxa"/>
            <w:tcMar>
              <w:top w:w="72" w:type="dxa"/>
              <w:left w:w="72" w:type="dxa"/>
              <w:bottom w:w="72" w:type="dxa"/>
              <w:right w:w="72" w:type="dxa"/>
            </w:tcMar>
          </w:tcPr>
          <w:p w14:paraId="41A435DE" w14:textId="77777777" w:rsidR="0039656D" w:rsidRPr="00725339" w:rsidRDefault="0039656D" w:rsidP="006B15BE">
            <w:pPr>
              <w:spacing w:before="0" w:after="0" w:line="240" w:lineRule="auto"/>
              <w:jc w:val="left"/>
            </w:pPr>
            <w:r w:rsidRPr="00725339">
              <w:t>means tangible or intangible non-public information belonging to or in the possession of a party that is confidential or a trade secret and is furnished or disclosed to the other party under the Master Agreement (including information exchanged in contemplation of entering into the Master Agreement) that: (i)  a reasonable person would understand to be confidential or a trade secret; (ii) when furnished or revealed is marked or designated in writing to indicate it is confidential or a trade secret; or (iii) the furnishing party identifies as confidential or a trade secret in a written notification provided to the receiving party within thirty (30) Business Days after the information in question is furnished or revealed.  The Solution is CGI Confidential Information.</w:t>
            </w:r>
          </w:p>
          <w:p w14:paraId="53B35D8A" w14:textId="77777777" w:rsidR="0039656D" w:rsidRPr="00725339" w:rsidRDefault="0039656D" w:rsidP="006B15BE">
            <w:pPr>
              <w:spacing w:before="0" w:after="0" w:line="240" w:lineRule="auto"/>
              <w:jc w:val="left"/>
            </w:pPr>
            <w:r w:rsidRPr="00725339">
              <w:t>Confidential Information does not include any information that:  (i) is already known to the receiving party without restrictions at the time of its disclosure by the furnishing party; (ii) after its disclosure by the furnishing party, is made known to the receiving party without restrictions by a third party having the right to do so; (iii) is or becomes publicly known without violation of the Master Agreement; or (iv) is independently developed by the receiving party without reference to the furnishing party’s Confidential Information.</w:t>
            </w:r>
          </w:p>
        </w:tc>
      </w:tr>
      <w:tr w:rsidR="0039656D" w:rsidRPr="00725339" w14:paraId="5AFAAF4E" w14:textId="77777777" w:rsidTr="006B15BE">
        <w:tc>
          <w:tcPr>
            <w:tcW w:w="3235" w:type="dxa"/>
            <w:tcMar>
              <w:top w:w="72" w:type="dxa"/>
              <w:left w:w="72" w:type="dxa"/>
              <w:bottom w:w="72" w:type="dxa"/>
              <w:right w:w="72" w:type="dxa"/>
            </w:tcMar>
          </w:tcPr>
          <w:p w14:paraId="77460DDC" w14:textId="77777777" w:rsidR="0039656D" w:rsidRPr="00725339" w:rsidRDefault="0039656D" w:rsidP="006B15BE">
            <w:pPr>
              <w:spacing w:before="0" w:after="0" w:line="240" w:lineRule="auto"/>
              <w:jc w:val="left"/>
              <w:rPr>
                <w:b/>
                <w:bCs/>
              </w:rPr>
            </w:pPr>
            <w:r w:rsidRPr="00725339">
              <w:rPr>
                <w:b/>
                <w:bCs/>
              </w:rPr>
              <w:t>Consulting Service(s)</w:t>
            </w:r>
          </w:p>
        </w:tc>
        <w:tc>
          <w:tcPr>
            <w:tcW w:w="6269" w:type="dxa"/>
            <w:tcMar>
              <w:top w:w="72" w:type="dxa"/>
              <w:left w:w="72" w:type="dxa"/>
              <w:bottom w:w="72" w:type="dxa"/>
              <w:right w:w="72" w:type="dxa"/>
            </w:tcMar>
          </w:tcPr>
          <w:p w14:paraId="558E9BC5" w14:textId="77777777" w:rsidR="0039656D" w:rsidRPr="00725339" w:rsidRDefault="0039656D" w:rsidP="006B15BE">
            <w:pPr>
              <w:spacing w:before="0" w:after="0" w:line="240" w:lineRule="auto"/>
              <w:jc w:val="left"/>
            </w:pPr>
            <w:r w:rsidRPr="00725339">
              <w:t>means the technical and non-technical consulting, development, and other non-recurring professional services (other than SaaS Services) provided by CGI pursuant to a Statement of Work.</w:t>
            </w:r>
          </w:p>
        </w:tc>
      </w:tr>
      <w:tr w:rsidR="0039656D" w:rsidRPr="00725339" w14:paraId="3C9FA611" w14:textId="77777777" w:rsidTr="006B15BE">
        <w:tc>
          <w:tcPr>
            <w:tcW w:w="3235" w:type="dxa"/>
            <w:tcMar>
              <w:top w:w="72" w:type="dxa"/>
              <w:left w:w="72" w:type="dxa"/>
              <w:bottom w:w="72" w:type="dxa"/>
              <w:right w:w="72" w:type="dxa"/>
            </w:tcMar>
          </w:tcPr>
          <w:p w14:paraId="5E241BE6" w14:textId="77777777" w:rsidR="0039656D" w:rsidRPr="00725339" w:rsidRDefault="0039656D" w:rsidP="006B15BE">
            <w:pPr>
              <w:spacing w:before="0" w:after="0" w:line="240" w:lineRule="auto"/>
              <w:jc w:val="left"/>
              <w:rPr>
                <w:b/>
                <w:bCs/>
              </w:rPr>
            </w:pPr>
            <w:r w:rsidRPr="00725339">
              <w:rPr>
                <w:b/>
                <w:bCs/>
              </w:rPr>
              <w:t>Consulting Services Fees</w:t>
            </w:r>
          </w:p>
        </w:tc>
        <w:tc>
          <w:tcPr>
            <w:tcW w:w="6269" w:type="dxa"/>
            <w:tcMar>
              <w:top w:w="72" w:type="dxa"/>
              <w:left w:w="72" w:type="dxa"/>
              <w:bottom w:w="72" w:type="dxa"/>
              <w:right w:w="72" w:type="dxa"/>
            </w:tcMar>
          </w:tcPr>
          <w:p w14:paraId="2A4F3B38" w14:textId="77777777" w:rsidR="0039656D" w:rsidRPr="00725339" w:rsidRDefault="0039656D" w:rsidP="006B15BE">
            <w:pPr>
              <w:spacing w:before="0" w:after="0" w:line="240" w:lineRule="auto"/>
              <w:jc w:val="left"/>
            </w:pPr>
            <w:r w:rsidRPr="00725339">
              <w:t>means the amounts due to CGI hereunder for Consulting Services.</w:t>
            </w:r>
          </w:p>
        </w:tc>
      </w:tr>
      <w:tr w:rsidR="0039656D" w:rsidRPr="00725339" w14:paraId="7D039240" w14:textId="77777777" w:rsidTr="006B15BE">
        <w:tc>
          <w:tcPr>
            <w:tcW w:w="3235" w:type="dxa"/>
            <w:tcMar>
              <w:top w:w="72" w:type="dxa"/>
              <w:left w:w="72" w:type="dxa"/>
              <w:bottom w:w="72" w:type="dxa"/>
              <w:right w:w="72" w:type="dxa"/>
            </w:tcMar>
          </w:tcPr>
          <w:p w14:paraId="53B2A208" w14:textId="77777777" w:rsidR="0039656D" w:rsidRPr="00725339" w:rsidRDefault="0039656D" w:rsidP="006B15BE">
            <w:pPr>
              <w:spacing w:before="0" w:after="0" w:line="240" w:lineRule="auto"/>
              <w:jc w:val="left"/>
              <w:rPr>
                <w:b/>
                <w:bCs/>
              </w:rPr>
            </w:pPr>
            <w:r w:rsidRPr="00725339">
              <w:rPr>
                <w:b/>
                <w:bCs/>
              </w:rPr>
              <w:t>Customer</w:t>
            </w:r>
          </w:p>
        </w:tc>
        <w:tc>
          <w:tcPr>
            <w:tcW w:w="6269" w:type="dxa"/>
            <w:tcMar>
              <w:top w:w="72" w:type="dxa"/>
              <w:left w:w="72" w:type="dxa"/>
              <w:bottom w:w="72" w:type="dxa"/>
              <w:right w:w="72" w:type="dxa"/>
            </w:tcMar>
          </w:tcPr>
          <w:p w14:paraId="06FEEE2B" w14:textId="77777777" w:rsidR="0039656D" w:rsidRPr="00725339" w:rsidRDefault="0039656D" w:rsidP="006B15BE">
            <w:pPr>
              <w:spacing w:before="0" w:after="0" w:line="240" w:lineRule="auto"/>
              <w:jc w:val="left"/>
            </w:pPr>
            <w:r w:rsidRPr="00725339">
              <w:t>means an entity who: (i) is a client of Client and/or its Affiliate and (ii) engages Client or its Affiliate to process a transaction or is authorized to use the CGI Solution.</w:t>
            </w:r>
          </w:p>
        </w:tc>
      </w:tr>
      <w:tr w:rsidR="0039656D" w:rsidRPr="00725339" w14:paraId="14D8D32A" w14:textId="77777777" w:rsidTr="006B15BE">
        <w:tc>
          <w:tcPr>
            <w:tcW w:w="3235" w:type="dxa"/>
            <w:tcMar>
              <w:top w:w="72" w:type="dxa"/>
              <w:left w:w="72" w:type="dxa"/>
              <w:bottom w:w="72" w:type="dxa"/>
              <w:right w:w="72" w:type="dxa"/>
            </w:tcMar>
          </w:tcPr>
          <w:p w14:paraId="0D0EAF05" w14:textId="77777777" w:rsidR="0039656D" w:rsidRPr="00725339" w:rsidRDefault="0039656D" w:rsidP="006B15BE">
            <w:pPr>
              <w:spacing w:before="0" w:after="0" w:line="240" w:lineRule="auto"/>
              <w:jc w:val="left"/>
              <w:rPr>
                <w:b/>
                <w:bCs/>
              </w:rPr>
            </w:pPr>
            <w:r w:rsidRPr="00725339">
              <w:rPr>
                <w:b/>
                <w:bCs/>
              </w:rPr>
              <w:t>Data Processing Addendum</w:t>
            </w:r>
          </w:p>
        </w:tc>
        <w:tc>
          <w:tcPr>
            <w:tcW w:w="6269" w:type="dxa"/>
            <w:tcMar>
              <w:top w:w="72" w:type="dxa"/>
              <w:left w:w="72" w:type="dxa"/>
              <w:bottom w:w="72" w:type="dxa"/>
              <w:right w:w="72" w:type="dxa"/>
            </w:tcMar>
          </w:tcPr>
          <w:p w14:paraId="075CF969" w14:textId="7CD6F784" w:rsidR="0039656D" w:rsidRPr="00725339" w:rsidRDefault="0039656D" w:rsidP="006B15BE">
            <w:pPr>
              <w:spacing w:before="0" w:after="0" w:line="240" w:lineRule="auto"/>
              <w:jc w:val="left"/>
              <w:rPr>
                <w:b/>
              </w:rPr>
            </w:pPr>
            <w:r w:rsidRPr="00725339">
              <w:t>means the data processing agreement agreed upon by the parties.</w:t>
            </w:r>
          </w:p>
        </w:tc>
      </w:tr>
      <w:tr w:rsidR="0039656D" w:rsidRPr="00725339" w14:paraId="139DEB77" w14:textId="77777777" w:rsidTr="006B15BE">
        <w:tc>
          <w:tcPr>
            <w:tcW w:w="3235" w:type="dxa"/>
            <w:tcMar>
              <w:top w:w="72" w:type="dxa"/>
              <w:left w:w="72" w:type="dxa"/>
              <w:bottom w:w="72" w:type="dxa"/>
              <w:right w:w="72" w:type="dxa"/>
            </w:tcMar>
          </w:tcPr>
          <w:p w14:paraId="5D29B791" w14:textId="77777777" w:rsidR="0039656D" w:rsidRPr="00725339" w:rsidRDefault="0039656D" w:rsidP="006B15BE">
            <w:pPr>
              <w:spacing w:before="0" w:after="0" w:line="240" w:lineRule="auto"/>
              <w:jc w:val="left"/>
              <w:rPr>
                <w:b/>
                <w:bCs/>
              </w:rPr>
            </w:pPr>
            <w:bookmarkStart w:id="13" w:name="_Hlk145934390"/>
            <w:r w:rsidRPr="00725339">
              <w:rPr>
                <w:b/>
                <w:bCs/>
              </w:rPr>
              <w:t>Data Subject</w:t>
            </w:r>
          </w:p>
        </w:tc>
        <w:tc>
          <w:tcPr>
            <w:tcW w:w="6269" w:type="dxa"/>
            <w:tcMar>
              <w:top w:w="72" w:type="dxa"/>
              <w:left w:w="72" w:type="dxa"/>
              <w:bottom w:w="72" w:type="dxa"/>
              <w:right w:w="72" w:type="dxa"/>
            </w:tcMar>
          </w:tcPr>
          <w:p w14:paraId="24741031" w14:textId="77777777" w:rsidR="0039656D" w:rsidRPr="00725339" w:rsidRDefault="0039656D" w:rsidP="006B15BE">
            <w:pPr>
              <w:spacing w:before="0" w:after="0" w:line="240" w:lineRule="auto"/>
              <w:jc w:val="left"/>
            </w:pPr>
            <w:r w:rsidRPr="00725339">
              <w:t>An identified or identifiable natural person whose Personal Data is processed by CGI.</w:t>
            </w:r>
          </w:p>
        </w:tc>
      </w:tr>
      <w:bookmarkEnd w:id="13"/>
      <w:tr w:rsidR="0039656D" w:rsidRPr="00725339" w14:paraId="637AA7C8" w14:textId="77777777" w:rsidTr="006B15BE">
        <w:tc>
          <w:tcPr>
            <w:tcW w:w="3235" w:type="dxa"/>
            <w:tcMar>
              <w:top w:w="72" w:type="dxa"/>
              <w:left w:w="72" w:type="dxa"/>
              <w:bottom w:w="72" w:type="dxa"/>
              <w:right w:w="72" w:type="dxa"/>
            </w:tcMar>
          </w:tcPr>
          <w:p w14:paraId="2C5EE888" w14:textId="77777777" w:rsidR="0039656D" w:rsidRPr="00725339" w:rsidRDefault="0039656D" w:rsidP="006B15BE">
            <w:pPr>
              <w:spacing w:before="0" w:after="0" w:line="240" w:lineRule="auto"/>
              <w:jc w:val="left"/>
              <w:rPr>
                <w:b/>
                <w:bCs/>
              </w:rPr>
            </w:pPr>
            <w:r w:rsidRPr="00725339">
              <w:rPr>
                <w:b/>
                <w:bCs/>
              </w:rPr>
              <w:t>Deliverable</w:t>
            </w:r>
          </w:p>
        </w:tc>
        <w:tc>
          <w:tcPr>
            <w:tcW w:w="6269" w:type="dxa"/>
            <w:tcMar>
              <w:top w:w="72" w:type="dxa"/>
              <w:left w:w="72" w:type="dxa"/>
              <w:bottom w:w="72" w:type="dxa"/>
              <w:right w:w="72" w:type="dxa"/>
            </w:tcMar>
          </w:tcPr>
          <w:p w14:paraId="500B7B01" w14:textId="77777777" w:rsidR="0039656D" w:rsidRPr="00725339" w:rsidRDefault="0039656D" w:rsidP="006B15BE">
            <w:pPr>
              <w:spacing w:before="0" w:after="0" w:line="240" w:lineRule="auto"/>
              <w:jc w:val="left"/>
            </w:pPr>
            <w:bookmarkStart w:id="14" w:name="_Hlk130890098"/>
            <w:r w:rsidRPr="00725339">
              <w:t xml:space="preserve">means any item to be created and delivered by CGI that is subject to Acceptance upon delivery to Client. Any Deliverables under a Schedule or Statement of Work will be expressly designated as such. </w:t>
            </w:r>
            <w:bookmarkEnd w:id="14"/>
          </w:p>
        </w:tc>
      </w:tr>
      <w:tr w:rsidR="0039656D" w:rsidRPr="00725339" w14:paraId="31CC43B1" w14:textId="77777777" w:rsidTr="006B15BE">
        <w:tc>
          <w:tcPr>
            <w:tcW w:w="3235" w:type="dxa"/>
            <w:tcMar>
              <w:top w:w="72" w:type="dxa"/>
              <w:left w:w="72" w:type="dxa"/>
              <w:bottom w:w="72" w:type="dxa"/>
              <w:right w:w="72" w:type="dxa"/>
            </w:tcMar>
          </w:tcPr>
          <w:p w14:paraId="73839C5D" w14:textId="77777777" w:rsidR="0039656D" w:rsidRPr="00725339" w:rsidRDefault="0039656D" w:rsidP="006B15BE">
            <w:pPr>
              <w:spacing w:before="0" w:after="0" w:line="240" w:lineRule="auto"/>
              <w:jc w:val="left"/>
              <w:rPr>
                <w:b/>
                <w:bCs/>
              </w:rPr>
            </w:pPr>
            <w:r w:rsidRPr="00725339">
              <w:rPr>
                <w:b/>
                <w:bCs/>
              </w:rPr>
              <w:t>Deliverable Expectation Document</w:t>
            </w:r>
          </w:p>
        </w:tc>
        <w:tc>
          <w:tcPr>
            <w:tcW w:w="6269" w:type="dxa"/>
            <w:tcMar>
              <w:top w:w="72" w:type="dxa"/>
              <w:left w:w="72" w:type="dxa"/>
              <w:bottom w:w="72" w:type="dxa"/>
              <w:right w:w="72" w:type="dxa"/>
            </w:tcMar>
          </w:tcPr>
          <w:p w14:paraId="1B128D87" w14:textId="77777777" w:rsidR="0039656D" w:rsidRPr="00725339" w:rsidRDefault="0039656D" w:rsidP="006B15BE">
            <w:pPr>
              <w:spacing w:before="0" w:after="0" w:line="240" w:lineRule="auto"/>
              <w:jc w:val="left"/>
            </w:pPr>
            <w:r w:rsidRPr="00725339">
              <w:t>Means the documents that minimally include the purpose, approach/key activities, table of contents, proposed format, proposed media(s), and Acceptance Criteria for Deliverables.</w:t>
            </w:r>
          </w:p>
        </w:tc>
      </w:tr>
      <w:tr w:rsidR="0039656D" w:rsidRPr="00725339" w14:paraId="74BEB56F" w14:textId="77777777" w:rsidTr="006B15BE">
        <w:tc>
          <w:tcPr>
            <w:tcW w:w="3235" w:type="dxa"/>
            <w:tcMar>
              <w:top w:w="72" w:type="dxa"/>
              <w:left w:w="72" w:type="dxa"/>
              <w:bottom w:w="72" w:type="dxa"/>
              <w:right w:w="72" w:type="dxa"/>
            </w:tcMar>
          </w:tcPr>
          <w:p w14:paraId="044DBA5E" w14:textId="77777777" w:rsidR="0039656D" w:rsidRPr="00725339" w:rsidRDefault="0039656D" w:rsidP="006B15BE">
            <w:pPr>
              <w:spacing w:before="0" w:after="0" w:line="240" w:lineRule="auto"/>
              <w:jc w:val="left"/>
              <w:rPr>
                <w:b/>
                <w:bCs/>
              </w:rPr>
            </w:pPr>
            <w:r w:rsidRPr="00725339">
              <w:rPr>
                <w:b/>
                <w:bCs/>
              </w:rPr>
              <w:t>Demarcation Point</w:t>
            </w:r>
          </w:p>
        </w:tc>
        <w:tc>
          <w:tcPr>
            <w:tcW w:w="6269" w:type="dxa"/>
            <w:tcMar>
              <w:top w:w="72" w:type="dxa"/>
              <w:left w:w="72" w:type="dxa"/>
              <w:bottom w:w="72" w:type="dxa"/>
              <w:right w:w="72" w:type="dxa"/>
            </w:tcMar>
          </w:tcPr>
          <w:p w14:paraId="34F34C31" w14:textId="77777777" w:rsidR="0039656D" w:rsidRPr="00725339" w:rsidRDefault="0039656D" w:rsidP="006B15BE">
            <w:pPr>
              <w:spacing w:before="0" w:after="0" w:line="240" w:lineRule="auto"/>
              <w:jc w:val="left"/>
              <w:rPr>
                <w:b/>
              </w:rPr>
            </w:pPr>
            <w:r w:rsidRPr="00725339">
              <w:t xml:space="preserve">means the point at which CGI’s area of control </w:t>
            </w:r>
            <w:proofErr w:type="gramStart"/>
            <w:r w:rsidRPr="00725339">
              <w:t>ends, but</w:t>
            </w:r>
            <w:proofErr w:type="gramEnd"/>
            <w:r w:rsidRPr="00725339">
              <w:t xml:space="preserve"> includes the CGI hosted VPN Connection </w:t>
            </w:r>
            <w:proofErr w:type="gramStart"/>
            <w:r w:rsidRPr="00725339">
              <w:t>End-Point</w:t>
            </w:r>
            <w:proofErr w:type="gramEnd"/>
            <w:r w:rsidRPr="00725339">
              <w:t xml:space="preserve">. </w:t>
            </w:r>
          </w:p>
        </w:tc>
      </w:tr>
      <w:tr w:rsidR="0039656D" w:rsidRPr="00725339" w14:paraId="33750E2E" w14:textId="77777777" w:rsidTr="006B15BE">
        <w:tc>
          <w:tcPr>
            <w:tcW w:w="3235" w:type="dxa"/>
            <w:tcMar>
              <w:top w:w="72" w:type="dxa"/>
              <w:left w:w="72" w:type="dxa"/>
              <w:bottom w:w="72" w:type="dxa"/>
              <w:right w:w="72" w:type="dxa"/>
            </w:tcMar>
          </w:tcPr>
          <w:p w14:paraId="53436805" w14:textId="77777777" w:rsidR="0039656D" w:rsidRPr="00725339" w:rsidRDefault="0039656D" w:rsidP="006B15BE">
            <w:pPr>
              <w:spacing w:before="0" w:after="0" w:line="240" w:lineRule="auto"/>
              <w:jc w:val="left"/>
              <w:rPr>
                <w:b/>
                <w:bCs/>
              </w:rPr>
            </w:pPr>
            <w:r w:rsidRPr="00725339">
              <w:rPr>
                <w:b/>
                <w:bCs/>
              </w:rPr>
              <w:lastRenderedPageBreak/>
              <w:t>Disaster Recovery Hosting Facility</w:t>
            </w:r>
          </w:p>
        </w:tc>
        <w:tc>
          <w:tcPr>
            <w:tcW w:w="6269" w:type="dxa"/>
            <w:tcMar>
              <w:top w:w="72" w:type="dxa"/>
              <w:left w:w="72" w:type="dxa"/>
              <w:bottom w:w="72" w:type="dxa"/>
              <w:right w:w="72" w:type="dxa"/>
            </w:tcMar>
          </w:tcPr>
          <w:p w14:paraId="5BFA7C07" w14:textId="77777777" w:rsidR="0039656D" w:rsidRPr="00725339" w:rsidRDefault="0039656D" w:rsidP="006B15BE">
            <w:pPr>
              <w:spacing w:before="0" w:after="0" w:line="240" w:lineRule="auto"/>
              <w:jc w:val="left"/>
            </w:pPr>
            <w:r w:rsidRPr="00725339">
              <w:t xml:space="preserve">means the facility specified in the Order that is used for disaster recovery purposes. </w:t>
            </w:r>
          </w:p>
        </w:tc>
      </w:tr>
      <w:tr w:rsidR="0039656D" w:rsidRPr="00725339" w14:paraId="5B30C2BD" w14:textId="77777777" w:rsidTr="006B15BE">
        <w:tc>
          <w:tcPr>
            <w:tcW w:w="3235" w:type="dxa"/>
            <w:tcMar>
              <w:top w:w="72" w:type="dxa"/>
              <w:left w:w="72" w:type="dxa"/>
              <w:bottom w:w="72" w:type="dxa"/>
              <w:right w:w="72" w:type="dxa"/>
            </w:tcMar>
          </w:tcPr>
          <w:p w14:paraId="2CADDB4C" w14:textId="77777777" w:rsidR="0039656D" w:rsidRPr="00725339" w:rsidRDefault="0039656D" w:rsidP="006B15BE">
            <w:pPr>
              <w:spacing w:before="0" w:after="0" w:line="240" w:lineRule="auto"/>
              <w:jc w:val="left"/>
              <w:rPr>
                <w:b/>
                <w:bCs/>
              </w:rPr>
            </w:pPr>
            <w:r w:rsidRPr="00725339">
              <w:rPr>
                <w:b/>
                <w:bCs/>
              </w:rPr>
              <w:t>Disaster Recovery Plan</w:t>
            </w:r>
          </w:p>
        </w:tc>
        <w:tc>
          <w:tcPr>
            <w:tcW w:w="6269" w:type="dxa"/>
            <w:tcMar>
              <w:top w:w="72" w:type="dxa"/>
              <w:left w:w="72" w:type="dxa"/>
              <w:bottom w:w="72" w:type="dxa"/>
              <w:right w:w="72" w:type="dxa"/>
            </w:tcMar>
          </w:tcPr>
          <w:p w14:paraId="24C2AB42" w14:textId="77777777" w:rsidR="0039656D" w:rsidRPr="00725339" w:rsidRDefault="0039656D" w:rsidP="006B15BE">
            <w:pPr>
              <w:spacing w:before="0" w:after="0" w:line="240" w:lineRule="auto"/>
              <w:jc w:val="left"/>
            </w:pPr>
            <w:r w:rsidRPr="00725339">
              <w:t>means a plan to be invoked upon the occurrence of a natural disaster or similar emergency.</w:t>
            </w:r>
          </w:p>
        </w:tc>
      </w:tr>
      <w:tr w:rsidR="0039656D" w:rsidRPr="00725339" w14:paraId="1B2ACD32" w14:textId="77777777" w:rsidTr="006B15BE">
        <w:tc>
          <w:tcPr>
            <w:tcW w:w="3235" w:type="dxa"/>
            <w:tcMar>
              <w:top w:w="72" w:type="dxa"/>
              <w:left w:w="72" w:type="dxa"/>
              <w:bottom w:w="72" w:type="dxa"/>
              <w:right w:w="72" w:type="dxa"/>
            </w:tcMar>
          </w:tcPr>
          <w:p w14:paraId="78ABBC9A" w14:textId="77777777" w:rsidR="0039656D" w:rsidRPr="00725339" w:rsidRDefault="0039656D" w:rsidP="006B15BE">
            <w:pPr>
              <w:spacing w:before="0" w:after="0" w:line="240" w:lineRule="auto"/>
              <w:jc w:val="left"/>
              <w:rPr>
                <w:b/>
                <w:bCs/>
              </w:rPr>
            </w:pPr>
            <w:r w:rsidRPr="00725339">
              <w:rPr>
                <w:b/>
                <w:bCs/>
              </w:rPr>
              <w:t>Documentation</w:t>
            </w:r>
          </w:p>
        </w:tc>
        <w:tc>
          <w:tcPr>
            <w:tcW w:w="6269" w:type="dxa"/>
            <w:tcMar>
              <w:top w:w="72" w:type="dxa"/>
              <w:left w:w="72" w:type="dxa"/>
              <w:bottom w:w="72" w:type="dxa"/>
              <w:right w:w="72" w:type="dxa"/>
            </w:tcMar>
          </w:tcPr>
          <w:p w14:paraId="6F6F4805" w14:textId="77777777" w:rsidR="0039656D" w:rsidRPr="00725339" w:rsidRDefault="0039656D" w:rsidP="006B15BE">
            <w:pPr>
              <w:spacing w:before="0" w:after="0" w:line="240" w:lineRule="auto"/>
              <w:jc w:val="left"/>
            </w:pPr>
            <w:r w:rsidRPr="00725339">
              <w:t>means the Solution user guides and specifications, which are available for download on the CGI website, which may be updated by CGI from time to time.</w:t>
            </w:r>
          </w:p>
        </w:tc>
      </w:tr>
      <w:tr w:rsidR="0039656D" w:rsidRPr="00725339" w14:paraId="2CF4ED00" w14:textId="77777777" w:rsidTr="006B15BE">
        <w:tc>
          <w:tcPr>
            <w:tcW w:w="3235" w:type="dxa"/>
            <w:tcMar>
              <w:top w:w="72" w:type="dxa"/>
              <w:left w:w="72" w:type="dxa"/>
              <w:bottom w:w="72" w:type="dxa"/>
              <w:right w:w="72" w:type="dxa"/>
            </w:tcMar>
          </w:tcPr>
          <w:p w14:paraId="540EC7DC" w14:textId="77777777" w:rsidR="0039656D" w:rsidRPr="00725339" w:rsidRDefault="0039656D" w:rsidP="006B15BE">
            <w:pPr>
              <w:spacing w:before="0" w:after="0" w:line="240" w:lineRule="auto"/>
              <w:jc w:val="left"/>
              <w:rPr>
                <w:b/>
                <w:bCs/>
              </w:rPr>
            </w:pPr>
            <w:r w:rsidRPr="00725339">
              <w:rPr>
                <w:b/>
                <w:bCs/>
              </w:rPr>
              <w:t>Early Termination Fee</w:t>
            </w:r>
          </w:p>
        </w:tc>
        <w:tc>
          <w:tcPr>
            <w:tcW w:w="6269" w:type="dxa"/>
            <w:tcMar>
              <w:top w:w="72" w:type="dxa"/>
              <w:left w:w="72" w:type="dxa"/>
              <w:bottom w:w="72" w:type="dxa"/>
              <w:right w:w="72" w:type="dxa"/>
            </w:tcMar>
          </w:tcPr>
          <w:p w14:paraId="561634D0" w14:textId="77777777" w:rsidR="0039656D" w:rsidRPr="00725339" w:rsidRDefault="0039656D" w:rsidP="006B15BE">
            <w:pPr>
              <w:spacing w:before="0" w:after="0" w:line="240" w:lineRule="auto"/>
              <w:jc w:val="left"/>
            </w:pPr>
            <w:r w:rsidRPr="00725339">
              <w:t xml:space="preserve">means the fee specified in the Order, if any, that is due if the Client terminates the Master Agreement (in whole or in part) prior to the expiration date. </w:t>
            </w:r>
          </w:p>
        </w:tc>
      </w:tr>
      <w:tr w:rsidR="0039656D" w:rsidRPr="00725339" w14:paraId="5F824C58" w14:textId="77777777" w:rsidTr="006B15BE">
        <w:tc>
          <w:tcPr>
            <w:tcW w:w="3235" w:type="dxa"/>
            <w:tcMar>
              <w:top w:w="72" w:type="dxa"/>
              <w:left w:w="72" w:type="dxa"/>
              <w:bottom w:w="72" w:type="dxa"/>
              <w:right w:w="72" w:type="dxa"/>
            </w:tcMar>
          </w:tcPr>
          <w:p w14:paraId="4B34DFE2" w14:textId="77777777" w:rsidR="0039656D" w:rsidRPr="00725339" w:rsidRDefault="0039656D" w:rsidP="006B15BE">
            <w:pPr>
              <w:spacing w:before="0" w:after="0" w:line="240" w:lineRule="auto"/>
              <w:jc w:val="left"/>
              <w:rPr>
                <w:b/>
                <w:bCs/>
              </w:rPr>
            </w:pPr>
            <w:r w:rsidRPr="00725339">
              <w:rPr>
                <w:b/>
                <w:bCs/>
              </w:rPr>
              <w:t>Exfiltration</w:t>
            </w:r>
          </w:p>
        </w:tc>
        <w:tc>
          <w:tcPr>
            <w:tcW w:w="6269" w:type="dxa"/>
            <w:tcMar>
              <w:top w:w="72" w:type="dxa"/>
              <w:left w:w="72" w:type="dxa"/>
              <w:bottom w:w="72" w:type="dxa"/>
              <w:right w:w="72" w:type="dxa"/>
            </w:tcMar>
          </w:tcPr>
          <w:p w14:paraId="467DB47F" w14:textId="77777777" w:rsidR="0039656D" w:rsidRPr="00725339" w:rsidRDefault="0039656D" w:rsidP="006B15BE">
            <w:pPr>
              <w:spacing w:before="0" w:after="0" w:line="240" w:lineRule="auto"/>
              <w:jc w:val="left"/>
            </w:pPr>
            <w:r w:rsidRPr="00725339">
              <w:t>means the unauthorized transfer of Client Content from the SaaS Services. Exfiltration may be manual – i.e., carried out by any unauthorized person with physical access to Client Content – or it may be automated and carried out through malicious programming over a network.</w:t>
            </w:r>
          </w:p>
        </w:tc>
      </w:tr>
      <w:tr w:rsidR="0039656D" w:rsidRPr="00725339" w14:paraId="77C88AB7" w14:textId="77777777" w:rsidTr="006B15BE">
        <w:tc>
          <w:tcPr>
            <w:tcW w:w="3235" w:type="dxa"/>
            <w:tcMar>
              <w:top w:w="72" w:type="dxa"/>
              <w:left w:w="72" w:type="dxa"/>
              <w:bottom w:w="72" w:type="dxa"/>
              <w:right w:w="72" w:type="dxa"/>
            </w:tcMar>
          </w:tcPr>
          <w:p w14:paraId="24B7AE80" w14:textId="77777777" w:rsidR="0039656D" w:rsidRPr="00725339" w:rsidRDefault="0039656D" w:rsidP="006B15BE">
            <w:pPr>
              <w:spacing w:before="0" w:after="0" w:line="240" w:lineRule="auto"/>
              <w:jc w:val="left"/>
              <w:rPr>
                <w:b/>
                <w:bCs/>
              </w:rPr>
            </w:pPr>
            <w:r w:rsidRPr="00725339">
              <w:rPr>
                <w:b/>
                <w:bCs/>
              </w:rPr>
              <w:t>Exposure</w:t>
            </w:r>
          </w:p>
        </w:tc>
        <w:tc>
          <w:tcPr>
            <w:tcW w:w="6269" w:type="dxa"/>
            <w:tcMar>
              <w:top w:w="72" w:type="dxa"/>
              <w:left w:w="72" w:type="dxa"/>
              <w:bottom w:w="72" w:type="dxa"/>
              <w:right w:w="72" w:type="dxa"/>
            </w:tcMar>
          </w:tcPr>
          <w:p w14:paraId="35AE38DF" w14:textId="77777777" w:rsidR="0039656D" w:rsidRPr="00725339" w:rsidRDefault="0039656D" w:rsidP="006B15BE">
            <w:pPr>
              <w:spacing w:before="0" w:after="0" w:line="240" w:lineRule="auto"/>
              <w:jc w:val="left"/>
            </w:pPr>
            <w:r w:rsidRPr="00725339">
              <w:t>means the disclosure of Client Content to unauthorized persons.</w:t>
            </w:r>
          </w:p>
        </w:tc>
      </w:tr>
      <w:tr w:rsidR="0039656D" w:rsidRPr="00725339" w14:paraId="492CCACA" w14:textId="77777777" w:rsidTr="006B15BE">
        <w:tc>
          <w:tcPr>
            <w:tcW w:w="3235" w:type="dxa"/>
            <w:tcMar>
              <w:top w:w="72" w:type="dxa"/>
              <w:left w:w="72" w:type="dxa"/>
              <w:bottom w:w="72" w:type="dxa"/>
              <w:right w:w="72" w:type="dxa"/>
            </w:tcMar>
          </w:tcPr>
          <w:p w14:paraId="637E882A" w14:textId="77777777" w:rsidR="0039656D" w:rsidRPr="00725339" w:rsidRDefault="0039656D" w:rsidP="006B15BE">
            <w:pPr>
              <w:spacing w:before="0" w:after="0" w:line="240" w:lineRule="auto"/>
              <w:jc w:val="left"/>
              <w:rPr>
                <w:b/>
                <w:bCs/>
              </w:rPr>
            </w:pPr>
            <w:r w:rsidRPr="00725339">
              <w:rPr>
                <w:b/>
                <w:bCs/>
              </w:rPr>
              <w:t>Feature Set</w:t>
            </w:r>
          </w:p>
        </w:tc>
        <w:tc>
          <w:tcPr>
            <w:tcW w:w="6269" w:type="dxa"/>
            <w:tcMar>
              <w:top w:w="72" w:type="dxa"/>
              <w:left w:w="72" w:type="dxa"/>
              <w:bottom w:w="72" w:type="dxa"/>
              <w:right w:w="72" w:type="dxa"/>
            </w:tcMar>
          </w:tcPr>
          <w:p w14:paraId="083A8C80" w14:textId="77777777" w:rsidR="0039656D" w:rsidRPr="00725339" w:rsidRDefault="0039656D" w:rsidP="006B15BE">
            <w:pPr>
              <w:spacing w:before="0" w:after="0" w:line="240" w:lineRule="auto"/>
              <w:jc w:val="left"/>
            </w:pPr>
            <w:r w:rsidRPr="00725339">
              <w:t>Compilation of enhancements, compatibility or Regulatory Updates and corrections to the CGI Applications.</w:t>
            </w:r>
          </w:p>
        </w:tc>
      </w:tr>
      <w:tr w:rsidR="0039656D" w:rsidRPr="00725339" w14:paraId="397FD428" w14:textId="77777777" w:rsidTr="006B15BE">
        <w:tc>
          <w:tcPr>
            <w:tcW w:w="3235" w:type="dxa"/>
            <w:tcMar>
              <w:top w:w="72" w:type="dxa"/>
              <w:left w:w="72" w:type="dxa"/>
              <w:bottom w:w="72" w:type="dxa"/>
              <w:right w:w="72" w:type="dxa"/>
            </w:tcMar>
          </w:tcPr>
          <w:p w14:paraId="566C7B60" w14:textId="77777777" w:rsidR="0039656D" w:rsidRPr="00725339" w:rsidRDefault="0039656D" w:rsidP="006B15BE">
            <w:pPr>
              <w:spacing w:before="0" w:after="0" w:line="240" w:lineRule="auto"/>
              <w:jc w:val="left"/>
              <w:rPr>
                <w:b/>
                <w:bCs/>
              </w:rPr>
            </w:pPr>
            <w:r w:rsidRPr="00725339">
              <w:rPr>
                <w:b/>
                <w:bCs/>
              </w:rPr>
              <w:t>Fees</w:t>
            </w:r>
          </w:p>
        </w:tc>
        <w:tc>
          <w:tcPr>
            <w:tcW w:w="6269" w:type="dxa"/>
            <w:tcMar>
              <w:top w:w="72" w:type="dxa"/>
              <w:left w:w="72" w:type="dxa"/>
              <w:bottom w:w="72" w:type="dxa"/>
              <w:right w:w="72" w:type="dxa"/>
            </w:tcMar>
          </w:tcPr>
          <w:p w14:paraId="1AC60378" w14:textId="77777777" w:rsidR="0039656D" w:rsidRPr="00725339" w:rsidRDefault="0039656D" w:rsidP="006B15BE">
            <w:pPr>
              <w:spacing w:before="0" w:after="0" w:line="240" w:lineRule="auto"/>
              <w:jc w:val="left"/>
            </w:pPr>
            <w:r w:rsidRPr="00725339">
              <w:t>means all amounts due to CGI hereunder and includes SaaS Services Fees and Consulting Services Fees.</w:t>
            </w:r>
          </w:p>
        </w:tc>
      </w:tr>
      <w:tr w:rsidR="0039656D" w:rsidRPr="00725339" w14:paraId="4D4B1025" w14:textId="77777777" w:rsidTr="006B15BE">
        <w:tc>
          <w:tcPr>
            <w:tcW w:w="3235" w:type="dxa"/>
            <w:tcMar>
              <w:top w:w="72" w:type="dxa"/>
              <w:left w:w="72" w:type="dxa"/>
              <w:bottom w:w="72" w:type="dxa"/>
              <w:right w:w="72" w:type="dxa"/>
            </w:tcMar>
          </w:tcPr>
          <w:p w14:paraId="77FAD9E5" w14:textId="77777777" w:rsidR="0039656D" w:rsidRPr="00725339" w:rsidRDefault="0039656D" w:rsidP="006B15BE">
            <w:pPr>
              <w:spacing w:before="0" w:after="0" w:line="240" w:lineRule="auto"/>
              <w:jc w:val="left"/>
              <w:rPr>
                <w:b/>
                <w:bCs/>
              </w:rPr>
            </w:pPr>
            <w:r w:rsidRPr="00725339">
              <w:rPr>
                <w:b/>
                <w:bCs/>
              </w:rPr>
              <w:t>Fixed Capacity</w:t>
            </w:r>
          </w:p>
        </w:tc>
        <w:tc>
          <w:tcPr>
            <w:tcW w:w="6269" w:type="dxa"/>
            <w:tcMar>
              <w:top w:w="72" w:type="dxa"/>
              <w:left w:w="72" w:type="dxa"/>
              <w:bottom w:w="72" w:type="dxa"/>
              <w:right w:w="72" w:type="dxa"/>
            </w:tcMar>
          </w:tcPr>
          <w:p w14:paraId="6D861E73" w14:textId="77777777" w:rsidR="0039656D" w:rsidRPr="00725339" w:rsidRDefault="0039656D" w:rsidP="006B15BE">
            <w:pPr>
              <w:spacing w:before="0" w:after="0" w:line="240" w:lineRule="auto"/>
              <w:jc w:val="left"/>
            </w:pPr>
            <w:r w:rsidRPr="00725339">
              <w:t>means the maximum effort that CGI will allocate to a specific task or activity or Planning Period for multiple tasks or activities as outlined in an Annual Planning Document.</w:t>
            </w:r>
          </w:p>
        </w:tc>
      </w:tr>
      <w:tr w:rsidR="0039656D" w:rsidRPr="00725339" w14:paraId="2E65D723" w14:textId="77777777" w:rsidTr="006B15BE">
        <w:tc>
          <w:tcPr>
            <w:tcW w:w="3235" w:type="dxa"/>
            <w:tcMar>
              <w:top w:w="72" w:type="dxa"/>
              <w:left w:w="72" w:type="dxa"/>
              <w:bottom w:w="72" w:type="dxa"/>
              <w:right w:w="72" w:type="dxa"/>
            </w:tcMar>
          </w:tcPr>
          <w:p w14:paraId="53B74AB6" w14:textId="77777777" w:rsidR="0039656D" w:rsidRPr="00725339" w:rsidRDefault="0039656D" w:rsidP="006B15BE">
            <w:pPr>
              <w:spacing w:before="0" w:after="0" w:line="240" w:lineRule="auto"/>
              <w:jc w:val="left"/>
              <w:rPr>
                <w:b/>
                <w:bCs/>
              </w:rPr>
            </w:pPr>
            <w:r w:rsidRPr="00725339">
              <w:rPr>
                <w:b/>
                <w:bCs/>
              </w:rPr>
              <w:t>Go-Live, Go-Live Date</w:t>
            </w:r>
          </w:p>
        </w:tc>
        <w:tc>
          <w:tcPr>
            <w:tcW w:w="6269" w:type="dxa"/>
            <w:tcMar>
              <w:top w:w="72" w:type="dxa"/>
              <w:left w:w="72" w:type="dxa"/>
              <w:bottom w:w="72" w:type="dxa"/>
              <w:right w:w="72" w:type="dxa"/>
            </w:tcMar>
          </w:tcPr>
          <w:p w14:paraId="39B9F7D7" w14:textId="77777777" w:rsidR="0039656D" w:rsidRPr="00725339" w:rsidRDefault="0039656D" w:rsidP="006B15BE">
            <w:pPr>
              <w:spacing w:before="0" w:after="0" w:line="240" w:lineRule="auto"/>
              <w:jc w:val="left"/>
            </w:pPr>
            <w:r w:rsidRPr="00725339">
              <w:t xml:space="preserve">means the date in the Project Schedule when Platform Enablement and Platform Configuration activities are completed and the Client transitions to </w:t>
            </w:r>
            <w:proofErr w:type="gramStart"/>
            <w:r w:rsidRPr="00725339">
              <w:t>steady-state</w:t>
            </w:r>
            <w:proofErr w:type="gramEnd"/>
            <w:r w:rsidRPr="00725339">
              <w:t>.</w:t>
            </w:r>
          </w:p>
        </w:tc>
      </w:tr>
      <w:tr w:rsidR="0039656D" w:rsidRPr="00725339" w14:paraId="4A47E7E7" w14:textId="77777777" w:rsidTr="006B15BE">
        <w:tc>
          <w:tcPr>
            <w:tcW w:w="3235" w:type="dxa"/>
            <w:tcMar>
              <w:top w:w="72" w:type="dxa"/>
              <w:left w:w="72" w:type="dxa"/>
              <w:bottom w:w="72" w:type="dxa"/>
              <w:right w:w="72" w:type="dxa"/>
            </w:tcMar>
          </w:tcPr>
          <w:p w14:paraId="13FB2000" w14:textId="77777777" w:rsidR="0039656D" w:rsidRPr="00725339" w:rsidRDefault="0039656D" w:rsidP="006B15BE">
            <w:pPr>
              <w:spacing w:before="0" w:after="0" w:line="240" w:lineRule="auto"/>
              <w:jc w:val="left"/>
              <w:rPr>
                <w:b/>
                <w:bCs/>
              </w:rPr>
            </w:pPr>
            <w:r w:rsidRPr="00725339">
              <w:rPr>
                <w:b/>
                <w:bCs/>
              </w:rPr>
              <w:t>Hours of Availability</w:t>
            </w:r>
          </w:p>
        </w:tc>
        <w:tc>
          <w:tcPr>
            <w:tcW w:w="6269" w:type="dxa"/>
            <w:tcMar>
              <w:top w:w="72" w:type="dxa"/>
              <w:left w:w="72" w:type="dxa"/>
              <w:bottom w:w="72" w:type="dxa"/>
              <w:right w:w="72" w:type="dxa"/>
            </w:tcMar>
          </w:tcPr>
          <w:p w14:paraId="24076204" w14:textId="77777777" w:rsidR="0039656D" w:rsidRPr="00725339" w:rsidRDefault="0039656D" w:rsidP="006B15BE">
            <w:pPr>
              <w:spacing w:before="0" w:after="0" w:line="240" w:lineRule="auto"/>
              <w:jc w:val="left"/>
            </w:pPr>
            <w:r w:rsidRPr="00725339">
              <w:t>means the period in a day/week when the CGI Application(s) is) online and available to the end user(s).</w:t>
            </w:r>
          </w:p>
        </w:tc>
      </w:tr>
      <w:tr w:rsidR="0039656D" w:rsidRPr="00725339" w14:paraId="1F08C0E3" w14:textId="77777777" w:rsidTr="006B15BE">
        <w:tc>
          <w:tcPr>
            <w:tcW w:w="3235" w:type="dxa"/>
            <w:tcMar>
              <w:top w:w="72" w:type="dxa"/>
              <w:left w:w="72" w:type="dxa"/>
              <w:bottom w:w="72" w:type="dxa"/>
              <w:right w:w="72" w:type="dxa"/>
            </w:tcMar>
          </w:tcPr>
          <w:p w14:paraId="43986874" w14:textId="77777777" w:rsidR="0039656D" w:rsidRPr="00725339" w:rsidRDefault="0039656D" w:rsidP="006B15BE">
            <w:pPr>
              <w:spacing w:before="0" w:after="0" w:line="240" w:lineRule="auto"/>
              <w:jc w:val="left"/>
              <w:rPr>
                <w:b/>
                <w:bCs/>
              </w:rPr>
            </w:pPr>
            <w:r w:rsidRPr="00725339">
              <w:rPr>
                <w:b/>
                <w:bCs/>
              </w:rPr>
              <w:t>Inception</w:t>
            </w:r>
          </w:p>
        </w:tc>
        <w:tc>
          <w:tcPr>
            <w:tcW w:w="6269" w:type="dxa"/>
            <w:tcMar>
              <w:top w:w="72" w:type="dxa"/>
              <w:left w:w="72" w:type="dxa"/>
              <w:bottom w:w="72" w:type="dxa"/>
              <w:right w:w="72" w:type="dxa"/>
            </w:tcMar>
          </w:tcPr>
          <w:p w14:paraId="48EBF452" w14:textId="77777777" w:rsidR="0039656D" w:rsidRPr="00725339" w:rsidRDefault="0039656D" w:rsidP="006B15BE">
            <w:pPr>
              <w:spacing w:before="0" w:after="0" w:line="240" w:lineRule="auto"/>
              <w:jc w:val="left"/>
            </w:pPr>
            <w:r w:rsidRPr="00725339">
              <w:t xml:space="preserve">means the start of the effort to provision and configure the Solution. </w:t>
            </w:r>
          </w:p>
        </w:tc>
      </w:tr>
      <w:tr w:rsidR="0039656D" w:rsidRPr="00725339" w14:paraId="3A2DB77F" w14:textId="77777777" w:rsidTr="006B15BE">
        <w:tc>
          <w:tcPr>
            <w:tcW w:w="3235" w:type="dxa"/>
            <w:tcMar>
              <w:top w:w="72" w:type="dxa"/>
              <w:left w:w="72" w:type="dxa"/>
              <w:bottom w:w="72" w:type="dxa"/>
              <w:right w:w="72" w:type="dxa"/>
            </w:tcMar>
          </w:tcPr>
          <w:p w14:paraId="2DDC88CD" w14:textId="77777777" w:rsidR="0039656D" w:rsidRPr="00725339" w:rsidRDefault="0039656D" w:rsidP="006B15BE">
            <w:pPr>
              <w:spacing w:before="0" w:after="0" w:line="240" w:lineRule="auto"/>
              <w:jc w:val="left"/>
              <w:rPr>
                <w:b/>
                <w:bCs/>
              </w:rPr>
            </w:pPr>
            <w:r w:rsidRPr="00725339">
              <w:rPr>
                <w:b/>
                <w:bCs/>
              </w:rPr>
              <w:t>Incident</w:t>
            </w:r>
          </w:p>
        </w:tc>
        <w:tc>
          <w:tcPr>
            <w:tcW w:w="6269" w:type="dxa"/>
            <w:tcMar>
              <w:top w:w="72" w:type="dxa"/>
              <w:left w:w="72" w:type="dxa"/>
              <w:bottom w:w="72" w:type="dxa"/>
              <w:right w:w="72" w:type="dxa"/>
            </w:tcMar>
          </w:tcPr>
          <w:p w14:paraId="0078ED21" w14:textId="77777777" w:rsidR="0039656D" w:rsidRPr="00725339" w:rsidRDefault="0039656D" w:rsidP="006B15BE">
            <w:pPr>
              <w:spacing w:before="0" w:after="0" w:line="240" w:lineRule="auto"/>
              <w:jc w:val="left"/>
            </w:pPr>
            <w:bookmarkStart w:id="15" w:name="_Hlk138363665"/>
            <w:r w:rsidRPr="00725339">
              <w:t>An interruption in SaaS Services, diminution in the quality of SaaS Services, or observed defect that impacts business operations other than one that is defined as an Issue.</w:t>
            </w:r>
            <w:bookmarkEnd w:id="15"/>
          </w:p>
        </w:tc>
      </w:tr>
      <w:tr w:rsidR="0039656D" w:rsidRPr="00725339" w14:paraId="14F29548" w14:textId="77777777" w:rsidTr="006B15BE">
        <w:tc>
          <w:tcPr>
            <w:tcW w:w="3235" w:type="dxa"/>
            <w:tcMar>
              <w:top w:w="72" w:type="dxa"/>
              <w:left w:w="72" w:type="dxa"/>
              <w:bottom w:w="72" w:type="dxa"/>
              <w:right w:w="72" w:type="dxa"/>
            </w:tcMar>
          </w:tcPr>
          <w:p w14:paraId="06E558EF" w14:textId="77777777" w:rsidR="0039656D" w:rsidRPr="00725339" w:rsidRDefault="0039656D" w:rsidP="006B15BE">
            <w:pPr>
              <w:spacing w:before="0" w:after="0" w:line="240" w:lineRule="auto"/>
              <w:jc w:val="left"/>
              <w:rPr>
                <w:b/>
                <w:bCs/>
              </w:rPr>
            </w:pPr>
            <w:r w:rsidRPr="00725339">
              <w:rPr>
                <w:b/>
                <w:bCs/>
              </w:rPr>
              <w:t>Including</w:t>
            </w:r>
          </w:p>
        </w:tc>
        <w:tc>
          <w:tcPr>
            <w:tcW w:w="6269" w:type="dxa"/>
            <w:tcMar>
              <w:top w:w="72" w:type="dxa"/>
              <w:left w:w="72" w:type="dxa"/>
              <w:bottom w:w="72" w:type="dxa"/>
              <w:right w:w="72" w:type="dxa"/>
            </w:tcMar>
          </w:tcPr>
          <w:p w14:paraId="279186F1" w14:textId="77777777" w:rsidR="0039656D" w:rsidRPr="00725339" w:rsidRDefault="0039656D" w:rsidP="006B15BE">
            <w:pPr>
              <w:spacing w:before="0" w:after="0" w:line="240" w:lineRule="auto"/>
              <w:jc w:val="left"/>
            </w:pPr>
            <w:r w:rsidRPr="00725339">
              <w:t>whether or not capitalized, means including, but not limited to.</w:t>
            </w:r>
          </w:p>
        </w:tc>
      </w:tr>
      <w:tr w:rsidR="0039656D" w:rsidRPr="00725339" w14:paraId="0C753AF6" w14:textId="77777777" w:rsidTr="006B15BE">
        <w:tc>
          <w:tcPr>
            <w:tcW w:w="3235" w:type="dxa"/>
            <w:tcMar>
              <w:top w:w="72" w:type="dxa"/>
              <w:left w:w="72" w:type="dxa"/>
              <w:bottom w:w="72" w:type="dxa"/>
              <w:right w:w="72" w:type="dxa"/>
            </w:tcMar>
          </w:tcPr>
          <w:p w14:paraId="3955BACE" w14:textId="77777777" w:rsidR="0039656D" w:rsidRPr="00725339" w:rsidRDefault="0039656D" w:rsidP="006B15BE">
            <w:pPr>
              <w:spacing w:before="0" w:after="0" w:line="240" w:lineRule="auto"/>
              <w:jc w:val="left"/>
              <w:rPr>
                <w:rFonts w:cstheme="minorHAnsi"/>
                <w:b/>
                <w:bCs/>
              </w:rPr>
            </w:pPr>
            <w:r w:rsidRPr="00725339">
              <w:rPr>
                <w:b/>
                <w:bCs/>
              </w:rPr>
              <w:t>Issue</w:t>
            </w:r>
          </w:p>
        </w:tc>
        <w:tc>
          <w:tcPr>
            <w:tcW w:w="6269" w:type="dxa"/>
            <w:tcMar>
              <w:top w:w="72" w:type="dxa"/>
              <w:left w:w="72" w:type="dxa"/>
              <w:bottom w:w="72" w:type="dxa"/>
              <w:right w:w="72" w:type="dxa"/>
            </w:tcMar>
          </w:tcPr>
          <w:p w14:paraId="28EC4DE6" w14:textId="77777777" w:rsidR="0039656D" w:rsidRPr="00725339" w:rsidRDefault="0039656D" w:rsidP="006B15BE">
            <w:pPr>
              <w:spacing w:before="0" w:after="0" w:line="240" w:lineRule="auto"/>
              <w:jc w:val="left"/>
            </w:pPr>
            <w:bookmarkStart w:id="16" w:name="_Hlk138363718"/>
            <w:r w:rsidRPr="00725339">
              <w:t xml:space="preserve">A deviation in function of a CGI Application from its licensed Documentation. </w:t>
            </w:r>
            <w:bookmarkEnd w:id="16"/>
          </w:p>
        </w:tc>
      </w:tr>
      <w:tr w:rsidR="0039656D" w:rsidRPr="00725339" w14:paraId="61CFD9C7" w14:textId="77777777" w:rsidTr="006B15BE">
        <w:tc>
          <w:tcPr>
            <w:tcW w:w="3235" w:type="dxa"/>
            <w:tcMar>
              <w:top w:w="72" w:type="dxa"/>
              <w:left w:w="72" w:type="dxa"/>
              <w:bottom w:w="72" w:type="dxa"/>
              <w:right w:w="72" w:type="dxa"/>
            </w:tcMar>
          </w:tcPr>
          <w:p w14:paraId="0863B102" w14:textId="77777777" w:rsidR="0039656D" w:rsidRPr="00725339" w:rsidRDefault="0039656D" w:rsidP="006B15BE">
            <w:pPr>
              <w:spacing w:before="0" w:after="0" w:line="240" w:lineRule="auto"/>
              <w:jc w:val="left"/>
              <w:rPr>
                <w:b/>
                <w:bCs/>
              </w:rPr>
            </w:pPr>
            <w:r w:rsidRPr="00725339">
              <w:rPr>
                <w:b/>
                <w:bCs/>
              </w:rPr>
              <w:lastRenderedPageBreak/>
              <w:t>Issue Severity</w:t>
            </w:r>
          </w:p>
        </w:tc>
        <w:tc>
          <w:tcPr>
            <w:tcW w:w="6269" w:type="dxa"/>
            <w:tcMar>
              <w:top w:w="72" w:type="dxa"/>
              <w:left w:w="72" w:type="dxa"/>
              <w:bottom w:w="72" w:type="dxa"/>
              <w:right w:w="72" w:type="dxa"/>
            </w:tcMar>
          </w:tcPr>
          <w:p w14:paraId="738A51B2" w14:textId="77777777" w:rsidR="0039656D" w:rsidRPr="00725339" w:rsidRDefault="0039656D" w:rsidP="006B15BE">
            <w:pPr>
              <w:spacing w:before="0" w:after="0" w:line="240" w:lineRule="auto"/>
              <w:jc w:val="left"/>
            </w:pPr>
            <w:r w:rsidRPr="00725339">
              <w:t>means contractual categories of Issue severity, designated “Critical,” “Serious,” “Moderate,” and “Minor” as defined below:</w:t>
            </w:r>
          </w:p>
          <w:p w14:paraId="1C6D0DCE" w14:textId="77777777" w:rsidR="0039656D" w:rsidRPr="00725339" w:rsidRDefault="0039656D" w:rsidP="006B15BE">
            <w:pPr>
              <w:spacing w:before="0" w:after="0" w:line="240" w:lineRule="auto"/>
              <w:jc w:val="left"/>
              <w:rPr>
                <w:b/>
              </w:rPr>
            </w:pPr>
          </w:p>
          <w:tbl>
            <w:tblPr>
              <w:tblStyle w:val="TableGrid"/>
              <w:tblW w:w="0" w:type="auto"/>
              <w:tblLook w:val="04A0" w:firstRow="1" w:lastRow="0" w:firstColumn="1" w:lastColumn="0" w:noHBand="0" w:noVBand="1"/>
            </w:tblPr>
            <w:tblGrid>
              <w:gridCol w:w="1548"/>
              <w:gridCol w:w="4567"/>
            </w:tblGrid>
            <w:tr w:rsidR="0039656D" w:rsidRPr="00725339" w14:paraId="240C9013" w14:textId="77777777" w:rsidTr="006B15BE">
              <w:tc>
                <w:tcPr>
                  <w:tcW w:w="1548" w:type="dxa"/>
                  <w:shd w:val="clear" w:color="auto" w:fill="000000" w:themeFill="text1"/>
                </w:tcPr>
                <w:p w14:paraId="1EB7604B" w14:textId="77777777" w:rsidR="0039656D" w:rsidRPr="00725339" w:rsidRDefault="0039656D" w:rsidP="006B15BE">
                  <w:pPr>
                    <w:spacing w:before="0" w:after="0"/>
                    <w:rPr>
                      <w:b/>
                      <w:bCs/>
                      <w:sz w:val="20"/>
                      <w:szCs w:val="20"/>
                    </w:rPr>
                  </w:pPr>
                  <w:r w:rsidRPr="00725339">
                    <w:rPr>
                      <w:b/>
                      <w:bCs/>
                      <w:sz w:val="20"/>
                      <w:szCs w:val="20"/>
                    </w:rPr>
                    <w:t>Issue Severity</w:t>
                  </w:r>
                </w:p>
              </w:tc>
              <w:tc>
                <w:tcPr>
                  <w:tcW w:w="4567" w:type="dxa"/>
                  <w:shd w:val="clear" w:color="auto" w:fill="000000" w:themeFill="text1"/>
                </w:tcPr>
                <w:p w14:paraId="7BF5E985" w14:textId="77777777" w:rsidR="0039656D" w:rsidRPr="00725339" w:rsidRDefault="0039656D" w:rsidP="006B15BE">
                  <w:pPr>
                    <w:spacing w:before="0" w:after="0"/>
                    <w:rPr>
                      <w:b/>
                      <w:bCs/>
                      <w:sz w:val="20"/>
                      <w:szCs w:val="20"/>
                    </w:rPr>
                  </w:pPr>
                  <w:r w:rsidRPr="00725339">
                    <w:rPr>
                      <w:b/>
                      <w:bCs/>
                      <w:sz w:val="20"/>
                      <w:szCs w:val="20"/>
                    </w:rPr>
                    <w:t>Definition</w:t>
                  </w:r>
                </w:p>
              </w:tc>
            </w:tr>
            <w:tr w:rsidR="0039656D" w:rsidRPr="00725339" w14:paraId="06DB05C4" w14:textId="77777777" w:rsidTr="006B15BE">
              <w:tc>
                <w:tcPr>
                  <w:tcW w:w="1548" w:type="dxa"/>
                  <w:shd w:val="clear" w:color="auto" w:fill="FFFFFF" w:themeFill="background1"/>
                </w:tcPr>
                <w:p w14:paraId="10FFED04"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Critical Issue</w:t>
                  </w:r>
                </w:p>
              </w:tc>
              <w:tc>
                <w:tcPr>
                  <w:tcW w:w="4567" w:type="dxa"/>
                  <w:shd w:val="clear" w:color="auto" w:fill="FFFFFF" w:themeFill="background1"/>
                </w:tcPr>
                <w:p w14:paraId="45346A33" w14:textId="77777777" w:rsidR="0039656D" w:rsidRPr="00725339" w:rsidRDefault="0039656D" w:rsidP="006B15BE">
                  <w:pPr>
                    <w:spacing w:before="0" w:after="0"/>
                    <w:rPr>
                      <w:rFonts w:cstheme="minorHAnsi"/>
                      <w:sz w:val="20"/>
                      <w:szCs w:val="20"/>
                    </w:rPr>
                  </w:pPr>
                  <w:r w:rsidRPr="00725339">
                    <w:rPr>
                      <w:rFonts w:cstheme="minorHAnsi"/>
                      <w:sz w:val="20"/>
                      <w:szCs w:val="20"/>
                    </w:rPr>
                    <w:t>An Issue causing critical impact to Client’s business operations, for which no workaround is immediately available. Use of the Cloud Application(s) cannot continue.</w:t>
                  </w:r>
                </w:p>
              </w:tc>
            </w:tr>
            <w:tr w:rsidR="0039656D" w:rsidRPr="00725339" w14:paraId="33AE3C09" w14:textId="77777777" w:rsidTr="006B15BE">
              <w:tc>
                <w:tcPr>
                  <w:tcW w:w="1548" w:type="dxa"/>
                  <w:shd w:val="clear" w:color="auto" w:fill="FFFFFF" w:themeFill="background1"/>
                </w:tcPr>
                <w:p w14:paraId="1B78DE83"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Serious Issue</w:t>
                  </w:r>
                </w:p>
              </w:tc>
              <w:tc>
                <w:tcPr>
                  <w:tcW w:w="4567" w:type="dxa"/>
                  <w:shd w:val="clear" w:color="auto" w:fill="FFFFFF" w:themeFill="background1"/>
                </w:tcPr>
                <w:p w14:paraId="06FD04CF" w14:textId="77777777" w:rsidR="0039656D" w:rsidRPr="00725339" w:rsidRDefault="0039656D" w:rsidP="006B15BE">
                  <w:pPr>
                    <w:spacing w:before="0" w:after="0"/>
                    <w:rPr>
                      <w:rFonts w:cstheme="minorHAnsi"/>
                      <w:sz w:val="20"/>
                      <w:szCs w:val="20"/>
                    </w:rPr>
                  </w:pPr>
                  <w:r w:rsidRPr="00725339">
                    <w:rPr>
                      <w:rFonts w:cstheme="minorHAnsi"/>
                      <w:sz w:val="20"/>
                      <w:szCs w:val="20"/>
                    </w:rPr>
                    <w:t>An Issue causing significant impact to Client’s business operations, for which a workaround is unacceptable on a long-term basis. Essential functions of the Cloud Applications are affected such that there is a significant impact to Client’s business operations.</w:t>
                  </w:r>
                </w:p>
              </w:tc>
            </w:tr>
            <w:tr w:rsidR="0039656D" w:rsidRPr="00725339" w14:paraId="7E2E7C8B" w14:textId="77777777" w:rsidTr="006B15BE">
              <w:tc>
                <w:tcPr>
                  <w:tcW w:w="1548" w:type="dxa"/>
                  <w:shd w:val="clear" w:color="auto" w:fill="FFFFFF" w:themeFill="background1"/>
                </w:tcPr>
                <w:p w14:paraId="3E420002"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Moderate Issue</w:t>
                  </w:r>
                </w:p>
              </w:tc>
              <w:tc>
                <w:tcPr>
                  <w:tcW w:w="4567" w:type="dxa"/>
                  <w:shd w:val="clear" w:color="auto" w:fill="FFFFFF" w:themeFill="background1"/>
                </w:tcPr>
                <w:p w14:paraId="0507254C" w14:textId="77777777" w:rsidR="0039656D" w:rsidRPr="00725339" w:rsidRDefault="0039656D" w:rsidP="006B15BE">
                  <w:pPr>
                    <w:spacing w:before="0" w:after="0"/>
                    <w:rPr>
                      <w:rFonts w:cstheme="minorHAnsi"/>
                      <w:sz w:val="20"/>
                      <w:szCs w:val="20"/>
                    </w:rPr>
                  </w:pPr>
                  <w:r w:rsidRPr="00725339">
                    <w:rPr>
                      <w:rFonts w:cstheme="minorHAnsi"/>
                      <w:sz w:val="20"/>
                      <w:szCs w:val="20"/>
                    </w:rPr>
                    <w:t>An Issue that impairs some functionality of the Cloud Application(s) for which a practical workaround exists such that there is not a material impact to Client’s business operations.</w:t>
                  </w:r>
                </w:p>
              </w:tc>
            </w:tr>
            <w:tr w:rsidR="0039656D" w:rsidRPr="00725339" w14:paraId="5DA0D4CD" w14:textId="77777777" w:rsidTr="006B15BE">
              <w:tc>
                <w:tcPr>
                  <w:tcW w:w="1548" w:type="dxa"/>
                  <w:shd w:val="clear" w:color="auto" w:fill="FFFFFF" w:themeFill="background1"/>
                </w:tcPr>
                <w:p w14:paraId="586CD994"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Minor Issue</w:t>
                  </w:r>
                </w:p>
              </w:tc>
              <w:tc>
                <w:tcPr>
                  <w:tcW w:w="4567" w:type="dxa"/>
                  <w:shd w:val="clear" w:color="auto" w:fill="FFFFFF" w:themeFill="background1"/>
                </w:tcPr>
                <w:p w14:paraId="62E3F0FC" w14:textId="77777777" w:rsidR="0039656D" w:rsidRPr="00725339" w:rsidRDefault="0039656D" w:rsidP="006B15BE">
                  <w:pPr>
                    <w:spacing w:before="0" w:after="0"/>
                    <w:rPr>
                      <w:rFonts w:cstheme="minorHAnsi"/>
                      <w:sz w:val="20"/>
                      <w:szCs w:val="20"/>
                    </w:rPr>
                  </w:pPr>
                  <w:r w:rsidRPr="00725339">
                    <w:rPr>
                      <w:rFonts w:cstheme="minorHAnsi"/>
                      <w:sz w:val="20"/>
                      <w:szCs w:val="20"/>
                    </w:rPr>
                    <w:t>An Issue that does not affect production functions of the Cloud Application(s) of a cosmetic or similarly immaterial nature.</w:t>
                  </w:r>
                </w:p>
              </w:tc>
            </w:tr>
          </w:tbl>
          <w:p w14:paraId="7E10B3D4" w14:textId="77777777" w:rsidR="0039656D" w:rsidRPr="00725339" w:rsidRDefault="0039656D" w:rsidP="006B15BE">
            <w:pPr>
              <w:spacing w:before="0" w:after="0" w:line="240" w:lineRule="auto"/>
              <w:jc w:val="left"/>
            </w:pPr>
            <w:r w:rsidRPr="00725339">
              <w:t>.</w:t>
            </w:r>
          </w:p>
        </w:tc>
      </w:tr>
      <w:tr w:rsidR="0039656D" w:rsidRPr="00725339" w14:paraId="5DE4AD8B" w14:textId="77777777" w:rsidTr="006B15BE">
        <w:tc>
          <w:tcPr>
            <w:tcW w:w="3235" w:type="dxa"/>
            <w:tcMar>
              <w:top w:w="72" w:type="dxa"/>
              <w:left w:w="72" w:type="dxa"/>
              <w:bottom w:w="72" w:type="dxa"/>
              <w:right w:w="72" w:type="dxa"/>
            </w:tcMar>
          </w:tcPr>
          <w:p w14:paraId="7DE29A9B" w14:textId="77777777" w:rsidR="0039656D" w:rsidRPr="00725339" w:rsidRDefault="0039656D" w:rsidP="006B15BE">
            <w:pPr>
              <w:spacing w:before="0" w:after="0" w:line="240" w:lineRule="auto"/>
              <w:jc w:val="left"/>
              <w:rPr>
                <w:b/>
                <w:bCs/>
              </w:rPr>
            </w:pPr>
            <w:r w:rsidRPr="00725339">
              <w:rPr>
                <w:b/>
                <w:bCs/>
              </w:rPr>
              <w:t>Iteration(s)</w:t>
            </w:r>
          </w:p>
        </w:tc>
        <w:tc>
          <w:tcPr>
            <w:tcW w:w="6269" w:type="dxa"/>
            <w:tcMar>
              <w:top w:w="72" w:type="dxa"/>
              <w:left w:w="72" w:type="dxa"/>
              <w:bottom w:w="72" w:type="dxa"/>
              <w:right w:w="72" w:type="dxa"/>
            </w:tcMar>
          </w:tcPr>
          <w:p w14:paraId="79521B0D" w14:textId="77777777" w:rsidR="0039656D" w:rsidRPr="00725339" w:rsidRDefault="0039656D" w:rsidP="006B15BE">
            <w:pPr>
              <w:spacing w:before="0" w:after="0" w:line="240" w:lineRule="auto"/>
              <w:jc w:val="left"/>
            </w:pPr>
            <w:r w:rsidRPr="00725339">
              <w:t>has the meaning set forth in Section 1.4 of Exhibit C-3.</w:t>
            </w:r>
          </w:p>
        </w:tc>
      </w:tr>
      <w:tr w:rsidR="0039656D" w:rsidRPr="00725339" w14:paraId="42AE5FF8" w14:textId="77777777" w:rsidTr="006B15BE">
        <w:tc>
          <w:tcPr>
            <w:tcW w:w="3235" w:type="dxa"/>
            <w:tcMar>
              <w:top w:w="72" w:type="dxa"/>
              <w:left w:w="72" w:type="dxa"/>
              <w:bottom w:w="72" w:type="dxa"/>
              <w:right w:w="72" w:type="dxa"/>
            </w:tcMar>
          </w:tcPr>
          <w:p w14:paraId="28E29606" w14:textId="77777777" w:rsidR="0039656D" w:rsidRPr="00725339" w:rsidRDefault="0039656D" w:rsidP="006B15BE">
            <w:pPr>
              <w:spacing w:before="0" w:after="0" w:line="240" w:lineRule="auto"/>
              <w:jc w:val="left"/>
              <w:rPr>
                <w:b/>
                <w:bCs/>
              </w:rPr>
            </w:pPr>
            <w:r w:rsidRPr="00725339">
              <w:rPr>
                <w:b/>
                <w:bCs/>
              </w:rPr>
              <w:t>Malicious Code</w:t>
            </w:r>
          </w:p>
        </w:tc>
        <w:tc>
          <w:tcPr>
            <w:tcW w:w="6269" w:type="dxa"/>
            <w:tcMar>
              <w:top w:w="72" w:type="dxa"/>
              <w:left w:w="72" w:type="dxa"/>
              <w:bottom w:w="72" w:type="dxa"/>
              <w:right w:w="72" w:type="dxa"/>
            </w:tcMar>
          </w:tcPr>
          <w:p w14:paraId="17A22692" w14:textId="77777777" w:rsidR="0039656D" w:rsidRPr="00725339" w:rsidRDefault="0039656D" w:rsidP="006B15BE">
            <w:pPr>
              <w:spacing w:before="0" w:after="0" w:line="240" w:lineRule="auto"/>
              <w:jc w:val="left"/>
              <w:rPr>
                <w:rFonts w:cstheme="minorHAnsi"/>
                <w:bCs/>
              </w:rPr>
            </w:pPr>
            <w:r w:rsidRPr="00725339">
              <w:rPr>
                <w:rFonts w:cstheme="minorHAnsi"/>
                <w:bCs/>
              </w:rPr>
              <w:t xml:space="preserve">means an </w:t>
            </w:r>
            <w:r w:rsidRPr="00725339">
              <w:t>item or device which may prevent, impair, or otherwise adversely affect the operation of any computer software, hardware, or network, including viruses, worms, time bombs, Trojan horses and other similar code, files, scripts agents or programs.</w:t>
            </w:r>
          </w:p>
        </w:tc>
      </w:tr>
      <w:tr w:rsidR="001E32FF" w:rsidRPr="00725339" w14:paraId="56D99D70" w14:textId="77777777" w:rsidTr="006B15BE">
        <w:tc>
          <w:tcPr>
            <w:tcW w:w="3235" w:type="dxa"/>
            <w:tcMar>
              <w:top w:w="72" w:type="dxa"/>
              <w:left w:w="72" w:type="dxa"/>
              <w:bottom w:w="72" w:type="dxa"/>
              <w:right w:w="72" w:type="dxa"/>
            </w:tcMar>
          </w:tcPr>
          <w:p w14:paraId="093B0541" w14:textId="7380677F" w:rsidR="001E32FF" w:rsidRPr="00725339" w:rsidRDefault="001E32FF" w:rsidP="001E32FF">
            <w:pPr>
              <w:spacing w:before="0" w:after="0" w:line="240" w:lineRule="auto"/>
              <w:jc w:val="left"/>
              <w:rPr>
                <w:b/>
                <w:bCs/>
              </w:rPr>
            </w:pPr>
            <w:r w:rsidRPr="00725339">
              <w:rPr>
                <w:b/>
                <w:bCs/>
              </w:rPr>
              <w:t>Master Agreement</w:t>
            </w:r>
          </w:p>
        </w:tc>
        <w:tc>
          <w:tcPr>
            <w:tcW w:w="6269" w:type="dxa"/>
            <w:tcMar>
              <w:top w:w="72" w:type="dxa"/>
              <w:left w:w="72" w:type="dxa"/>
              <w:bottom w:w="72" w:type="dxa"/>
              <w:right w:w="72" w:type="dxa"/>
            </w:tcMar>
          </w:tcPr>
          <w:p w14:paraId="384554F9" w14:textId="200F5F7C" w:rsidR="001E32FF" w:rsidRPr="00725339" w:rsidRDefault="001E32FF" w:rsidP="001E32FF">
            <w:pPr>
              <w:spacing w:before="0" w:after="0" w:line="240" w:lineRule="auto"/>
              <w:jc w:val="left"/>
            </w:pPr>
            <w:r w:rsidRPr="00725339">
              <w:t xml:space="preserve">means the NASPO </w:t>
            </w:r>
            <w:proofErr w:type="spellStart"/>
            <w:r w:rsidRPr="00725339">
              <w:t>ValuePoint</w:t>
            </w:r>
            <w:proofErr w:type="spellEnd"/>
            <w:r w:rsidRPr="00725339">
              <w:t xml:space="preserve"> Master Agreement between CGI Technologies and Solutions Inc. and the State of Utah and the associated Participating Addendum of the State identified in the Order. (including its Schedules, Exhibits and Attachments) and Orders, Statements of Work </w:t>
            </w:r>
            <w:proofErr w:type="gramStart"/>
            <w:r w:rsidRPr="00725339">
              <w:t>and  Annual</w:t>
            </w:r>
            <w:proofErr w:type="gramEnd"/>
            <w:r w:rsidRPr="00725339">
              <w:t xml:space="preserve"> Planning Documents issued hereunder, as well as any amendments and Change Orders</w:t>
            </w:r>
          </w:p>
        </w:tc>
      </w:tr>
      <w:tr w:rsidR="0039656D" w:rsidRPr="00725339" w14:paraId="5335A149" w14:textId="77777777" w:rsidTr="006B15BE">
        <w:tc>
          <w:tcPr>
            <w:tcW w:w="3235" w:type="dxa"/>
            <w:tcMar>
              <w:top w:w="72" w:type="dxa"/>
              <w:left w:w="72" w:type="dxa"/>
              <w:bottom w:w="72" w:type="dxa"/>
              <w:right w:w="72" w:type="dxa"/>
            </w:tcMar>
          </w:tcPr>
          <w:p w14:paraId="36A47806" w14:textId="77777777" w:rsidR="0039656D" w:rsidRPr="00725339" w:rsidRDefault="0039656D" w:rsidP="006B15BE">
            <w:pPr>
              <w:spacing w:before="0" w:after="0" w:line="240" w:lineRule="auto"/>
              <w:jc w:val="left"/>
              <w:rPr>
                <w:b/>
                <w:bCs/>
              </w:rPr>
            </w:pPr>
            <w:r w:rsidRPr="00725339">
              <w:rPr>
                <w:b/>
                <w:bCs/>
              </w:rPr>
              <w:t>Nonconformity</w:t>
            </w:r>
          </w:p>
        </w:tc>
        <w:tc>
          <w:tcPr>
            <w:tcW w:w="6269" w:type="dxa"/>
            <w:tcMar>
              <w:top w:w="72" w:type="dxa"/>
              <w:left w:w="72" w:type="dxa"/>
              <w:bottom w:w="72" w:type="dxa"/>
              <w:right w:w="72" w:type="dxa"/>
            </w:tcMar>
          </w:tcPr>
          <w:p w14:paraId="5E9D4A3B" w14:textId="77777777" w:rsidR="0039656D" w:rsidRPr="00725339" w:rsidRDefault="0039656D" w:rsidP="006B15BE">
            <w:pPr>
              <w:spacing w:before="0" w:after="0" w:line="240" w:lineRule="auto"/>
              <w:jc w:val="left"/>
            </w:pPr>
            <w:bookmarkStart w:id="17" w:name="_Hlk130889918"/>
            <w:r w:rsidRPr="00725339">
              <w:t>means a reproducible condition in a Deliverable that prevents the Deliverable from performing the functions described in its Acceptance Criteria (which, for a software Deliverable, renders it inoperable or unusable in a production environment).</w:t>
            </w:r>
            <w:bookmarkEnd w:id="17"/>
          </w:p>
        </w:tc>
      </w:tr>
      <w:tr w:rsidR="0039656D" w:rsidRPr="00725339" w14:paraId="64B861E2" w14:textId="77777777" w:rsidTr="006B15BE">
        <w:tc>
          <w:tcPr>
            <w:tcW w:w="3235" w:type="dxa"/>
            <w:tcMar>
              <w:top w:w="72" w:type="dxa"/>
              <w:left w:w="72" w:type="dxa"/>
              <w:bottom w:w="72" w:type="dxa"/>
              <w:right w:w="72" w:type="dxa"/>
            </w:tcMar>
          </w:tcPr>
          <w:p w14:paraId="4B793DEB" w14:textId="77777777" w:rsidR="0039656D" w:rsidRPr="00725339" w:rsidRDefault="0039656D" w:rsidP="006B15BE">
            <w:pPr>
              <w:spacing w:before="0" w:after="0" w:line="240" w:lineRule="auto"/>
              <w:jc w:val="left"/>
              <w:rPr>
                <w:b/>
                <w:bCs/>
              </w:rPr>
            </w:pPr>
            <w:r w:rsidRPr="00725339">
              <w:rPr>
                <w:b/>
                <w:bCs/>
              </w:rPr>
              <w:t>Nonconformity Notice</w:t>
            </w:r>
          </w:p>
        </w:tc>
        <w:tc>
          <w:tcPr>
            <w:tcW w:w="6269" w:type="dxa"/>
            <w:tcMar>
              <w:top w:w="72" w:type="dxa"/>
              <w:left w:w="72" w:type="dxa"/>
              <w:bottom w:w="72" w:type="dxa"/>
              <w:right w:w="72" w:type="dxa"/>
            </w:tcMar>
          </w:tcPr>
          <w:p w14:paraId="05493665"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w:t>
            </w:r>
          </w:p>
        </w:tc>
      </w:tr>
      <w:tr w:rsidR="0039656D" w:rsidRPr="00725339" w14:paraId="073DA6F8" w14:textId="77777777" w:rsidTr="006B15BE">
        <w:tc>
          <w:tcPr>
            <w:tcW w:w="3235" w:type="dxa"/>
            <w:tcMar>
              <w:top w:w="72" w:type="dxa"/>
              <w:left w:w="72" w:type="dxa"/>
              <w:bottom w:w="72" w:type="dxa"/>
              <w:right w:w="72" w:type="dxa"/>
            </w:tcMar>
          </w:tcPr>
          <w:p w14:paraId="109006DA" w14:textId="77777777" w:rsidR="0039656D" w:rsidRPr="00725339" w:rsidRDefault="0039656D" w:rsidP="006B15BE">
            <w:pPr>
              <w:spacing w:before="0" w:after="0" w:line="240" w:lineRule="auto"/>
              <w:jc w:val="left"/>
              <w:rPr>
                <w:b/>
                <w:bCs/>
              </w:rPr>
            </w:pPr>
            <w:r w:rsidRPr="00725339">
              <w:rPr>
                <w:b/>
                <w:bCs/>
              </w:rPr>
              <w:lastRenderedPageBreak/>
              <w:t>Operational Framework</w:t>
            </w:r>
          </w:p>
        </w:tc>
        <w:tc>
          <w:tcPr>
            <w:tcW w:w="6269" w:type="dxa"/>
            <w:tcMar>
              <w:top w:w="72" w:type="dxa"/>
              <w:left w:w="72" w:type="dxa"/>
              <w:bottom w:w="72" w:type="dxa"/>
              <w:right w:w="72" w:type="dxa"/>
            </w:tcMar>
          </w:tcPr>
          <w:p w14:paraId="00639451" w14:textId="77777777" w:rsidR="0039656D" w:rsidRPr="00725339" w:rsidRDefault="0039656D" w:rsidP="006B15BE">
            <w:pPr>
              <w:spacing w:before="0" w:after="0" w:line="240" w:lineRule="auto"/>
              <w:jc w:val="left"/>
            </w:pPr>
            <w:r w:rsidRPr="00725339">
              <w:t xml:space="preserve">A Written Deliverable described in </w:t>
            </w:r>
            <w:r w:rsidRPr="00725339">
              <w:fldChar w:fldCharType="begin"/>
            </w:r>
            <w:r w:rsidRPr="00725339">
              <w:instrText xml:space="preserve"> REF _Ref156418208 \h  \* MERGEFORMAT </w:instrText>
            </w:r>
            <w:r w:rsidRPr="00725339">
              <w:fldChar w:fldCharType="separate"/>
            </w:r>
            <w:r w:rsidRPr="00725339">
              <w:rPr>
                <w:bCs/>
              </w:rPr>
              <w:t>Exhibit C-1 –Platform Enablement</w:t>
            </w:r>
            <w:r w:rsidRPr="00725339">
              <w:t xml:space="preserve"> </w:t>
            </w:r>
            <w:r w:rsidRPr="00725339">
              <w:fldChar w:fldCharType="end"/>
            </w:r>
            <w:r w:rsidRPr="00725339">
              <w:t>.</w:t>
            </w:r>
          </w:p>
        </w:tc>
      </w:tr>
      <w:tr w:rsidR="0039656D" w:rsidRPr="00725339" w14:paraId="30F0B5EA" w14:textId="77777777" w:rsidTr="006B15BE">
        <w:tc>
          <w:tcPr>
            <w:tcW w:w="3235" w:type="dxa"/>
            <w:tcMar>
              <w:top w:w="72" w:type="dxa"/>
              <w:left w:w="72" w:type="dxa"/>
              <w:bottom w:w="72" w:type="dxa"/>
              <w:right w:w="72" w:type="dxa"/>
            </w:tcMar>
          </w:tcPr>
          <w:p w14:paraId="633B2CC5" w14:textId="77777777" w:rsidR="0039656D" w:rsidRPr="00725339" w:rsidRDefault="0039656D" w:rsidP="006B15BE">
            <w:pPr>
              <w:spacing w:before="0" w:after="0" w:line="240" w:lineRule="auto"/>
              <w:jc w:val="left"/>
              <w:rPr>
                <w:b/>
                <w:bCs/>
              </w:rPr>
            </w:pPr>
            <w:r w:rsidRPr="00725339">
              <w:rPr>
                <w:b/>
                <w:bCs/>
              </w:rPr>
              <w:t>Order</w:t>
            </w:r>
          </w:p>
        </w:tc>
        <w:tc>
          <w:tcPr>
            <w:tcW w:w="6269" w:type="dxa"/>
            <w:tcMar>
              <w:top w:w="72" w:type="dxa"/>
              <w:left w:w="72" w:type="dxa"/>
              <w:bottom w:w="72" w:type="dxa"/>
              <w:right w:w="72" w:type="dxa"/>
            </w:tcMar>
          </w:tcPr>
          <w:p w14:paraId="70315E04" w14:textId="0CB10620" w:rsidR="0039656D" w:rsidRPr="00725339" w:rsidRDefault="0039656D" w:rsidP="006B15BE">
            <w:pPr>
              <w:spacing w:before="0" w:after="0" w:line="240" w:lineRule="auto"/>
              <w:jc w:val="left"/>
            </w:pPr>
            <w:r w:rsidRPr="00725339">
              <w:t>means a written order for any SaaS Services mutually accepted and executed by both parties, which shall be subject to the terms and conditions of this Master Agreement. Each Order will be substantially in the form</w:t>
            </w:r>
            <w:r w:rsidR="00154DB6" w:rsidRPr="00725339">
              <w:t xml:space="preserve"> of the Order set forth herein</w:t>
            </w:r>
            <w:r w:rsidRPr="00725339">
              <w:t xml:space="preserve"> and signed by authorized representatives of both Parties.</w:t>
            </w:r>
          </w:p>
        </w:tc>
      </w:tr>
      <w:tr w:rsidR="0039656D" w:rsidRPr="00725339" w14:paraId="7999E969" w14:textId="77777777" w:rsidTr="006B15BE">
        <w:tc>
          <w:tcPr>
            <w:tcW w:w="3235" w:type="dxa"/>
            <w:tcMar>
              <w:top w:w="72" w:type="dxa"/>
              <w:left w:w="72" w:type="dxa"/>
              <w:bottom w:w="72" w:type="dxa"/>
              <w:right w:w="72" w:type="dxa"/>
            </w:tcMar>
          </w:tcPr>
          <w:p w14:paraId="1D7FB298" w14:textId="77777777" w:rsidR="0039656D" w:rsidRPr="00725339" w:rsidRDefault="0039656D" w:rsidP="006B15BE">
            <w:pPr>
              <w:spacing w:before="0" w:after="0" w:line="240" w:lineRule="auto"/>
              <w:jc w:val="left"/>
              <w:rPr>
                <w:b/>
                <w:bCs/>
              </w:rPr>
            </w:pPr>
            <w:r w:rsidRPr="00725339">
              <w:rPr>
                <w:b/>
                <w:bCs/>
              </w:rPr>
              <w:t>Order Term</w:t>
            </w:r>
          </w:p>
        </w:tc>
        <w:tc>
          <w:tcPr>
            <w:tcW w:w="6269" w:type="dxa"/>
            <w:tcMar>
              <w:top w:w="72" w:type="dxa"/>
              <w:left w:w="72" w:type="dxa"/>
              <w:bottom w:w="72" w:type="dxa"/>
              <w:right w:w="72" w:type="dxa"/>
            </w:tcMar>
          </w:tcPr>
          <w:p w14:paraId="46F329DD" w14:textId="77777777" w:rsidR="0039656D" w:rsidRPr="00725339" w:rsidRDefault="0039656D" w:rsidP="006B15BE">
            <w:pPr>
              <w:spacing w:before="0" w:after="0" w:line="240" w:lineRule="auto"/>
              <w:jc w:val="left"/>
            </w:pPr>
            <w:bookmarkStart w:id="18" w:name="_Hlk157586901"/>
            <w:r w:rsidRPr="00725339">
              <w:t>means that period specified in the Order during which Client will have access to and use of the SaaS Services.</w:t>
            </w:r>
            <w:bookmarkEnd w:id="18"/>
          </w:p>
        </w:tc>
      </w:tr>
      <w:tr w:rsidR="0039656D" w:rsidRPr="00725339" w14:paraId="4938AE38" w14:textId="77777777" w:rsidTr="006B15BE">
        <w:tc>
          <w:tcPr>
            <w:tcW w:w="3235" w:type="dxa"/>
            <w:tcMar>
              <w:top w:w="72" w:type="dxa"/>
              <w:left w:w="72" w:type="dxa"/>
              <w:bottom w:w="72" w:type="dxa"/>
              <w:right w:w="72" w:type="dxa"/>
            </w:tcMar>
          </w:tcPr>
          <w:p w14:paraId="209C5117" w14:textId="77777777" w:rsidR="0039656D" w:rsidRPr="00725339" w:rsidRDefault="0039656D" w:rsidP="006B15BE">
            <w:pPr>
              <w:spacing w:before="0" w:after="0" w:line="240" w:lineRule="auto"/>
              <w:jc w:val="left"/>
              <w:rPr>
                <w:b/>
                <w:bCs/>
              </w:rPr>
            </w:pPr>
            <w:r w:rsidRPr="00725339">
              <w:rPr>
                <w:b/>
                <w:bCs/>
              </w:rPr>
              <w:t>Patch</w:t>
            </w:r>
          </w:p>
        </w:tc>
        <w:tc>
          <w:tcPr>
            <w:tcW w:w="6269" w:type="dxa"/>
            <w:tcMar>
              <w:top w:w="72" w:type="dxa"/>
              <w:left w:w="72" w:type="dxa"/>
              <w:bottom w:w="72" w:type="dxa"/>
              <w:right w:w="72" w:type="dxa"/>
            </w:tcMar>
          </w:tcPr>
          <w:p w14:paraId="27DFA138" w14:textId="77777777" w:rsidR="0039656D" w:rsidRPr="00725339" w:rsidRDefault="0039656D" w:rsidP="006B15BE">
            <w:pPr>
              <w:spacing w:before="0" w:after="0" w:line="240" w:lineRule="auto"/>
              <w:jc w:val="left"/>
            </w:pPr>
            <w:r w:rsidRPr="00725339">
              <w:t>means a correction to the SaaS Service identified by the CGI Advantage® User Group, often addressing Critical or Serious Issues identified by one or more clients.</w:t>
            </w:r>
          </w:p>
        </w:tc>
      </w:tr>
      <w:tr w:rsidR="0039656D" w:rsidRPr="00725339" w14:paraId="57B06870" w14:textId="77777777" w:rsidTr="006B15BE">
        <w:tc>
          <w:tcPr>
            <w:tcW w:w="3235" w:type="dxa"/>
            <w:tcMar>
              <w:top w:w="72" w:type="dxa"/>
              <w:left w:w="72" w:type="dxa"/>
              <w:bottom w:w="72" w:type="dxa"/>
              <w:right w:w="72" w:type="dxa"/>
            </w:tcMar>
          </w:tcPr>
          <w:p w14:paraId="1E80821F" w14:textId="77777777" w:rsidR="0039656D" w:rsidRPr="00725339" w:rsidRDefault="0039656D" w:rsidP="006B15BE">
            <w:pPr>
              <w:spacing w:before="0" w:after="0" w:line="240" w:lineRule="auto"/>
              <w:jc w:val="left"/>
              <w:rPr>
                <w:b/>
                <w:bCs/>
              </w:rPr>
            </w:pPr>
            <w:r w:rsidRPr="00725339">
              <w:rPr>
                <w:b/>
                <w:bCs/>
              </w:rPr>
              <w:t>Patch Cadence Environment</w:t>
            </w:r>
          </w:p>
        </w:tc>
        <w:tc>
          <w:tcPr>
            <w:tcW w:w="6269" w:type="dxa"/>
            <w:tcMar>
              <w:top w:w="72" w:type="dxa"/>
              <w:left w:w="72" w:type="dxa"/>
              <w:bottom w:w="72" w:type="dxa"/>
              <w:right w:w="72" w:type="dxa"/>
            </w:tcMar>
          </w:tcPr>
          <w:p w14:paraId="430CA8B1" w14:textId="77777777" w:rsidR="0039656D" w:rsidRPr="00725339" w:rsidRDefault="0039656D" w:rsidP="006B15BE">
            <w:pPr>
              <w:spacing w:before="0" w:after="0" w:line="240" w:lineRule="auto"/>
              <w:jc w:val="left"/>
            </w:pPr>
            <w:r w:rsidRPr="00725339">
              <w:t>means the environment that receives Updates, Patches, and Patch Sets.</w:t>
            </w:r>
          </w:p>
        </w:tc>
      </w:tr>
      <w:tr w:rsidR="0039656D" w:rsidRPr="00725339" w14:paraId="70D8A51D" w14:textId="77777777" w:rsidTr="006B15BE">
        <w:tc>
          <w:tcPr>
            <w:tcW w:w="3235" w:type="dxa"/>
            <w:tcMar>
              <w:top w:w="72" w:type="dxa"/>
              <w:left w:w="72" w:type="dxa"/>
              <w:bottom w:w="72" w:type="dxa"/>
              <w:right w:w="72" w:type="dxa"/>
            </w:tcMar>
          </w:tcPr>
          <w:p w14:paraId="25A37E3C" w14:textId="77777777" w:rsidR="0039656D" w:rsidRPr="00725339" w:rsidRDefault="0039656D" w:rsidP="006B15BE">
            <w:pPr>
              <w:spacing w:before="0" w:after="0" w:line="240" w:lineRule="auto"/>
              <w:jc w:val="left"/>
              <w:rPr>
                <w:b/>
                <w:bCs/>
              </w:rPr>
            </w:pPr>
            <w:r w:rsidRPr="00725339">
              <w:rPr>
                <w:b/>
                <w:bCs/>
              </w:rPr>
              <w:t>Patch Set</w:t>
            </w:r>
          </w:p>
        </w:tc>
        <w:tc>
          <w:tcPr>
            <w:tcW w:w="6269" w:type="dxa"/>
            <w:tcMar>
              <w:top w:w="72" w:type="dxa"/>
              <w:left w:w="72" w:type="dxa"/>
              <w:bottom w:w="72" w:type="dxa"/>
              <w:right w:w="72" w:type="dxa"/>
            </w:tcMar>
          </w:tcPr>
          <w:p w14:paraId="0C2E8CB5" w14:textId="77777777" w:rsidR="0039656D" w:rsidRPr="00725339" w:rsidRDefault="0039656D" w:rsidP="006B15BE">
            <w:pPr>
              <w:spacing w:before="0" w:after="0" w:line="240" w:lineRule="auto"/>
              <w:jc w:val="left"/>
            </w:pPr>
            <w:r w:rsidRPr="00725339">
              <w:t xml:space="preserve">means a compilation of Patches. </w:t>
            </w:r>
          </w:p>
        </w:tc>
      </w:tr>
      <w:tr w:rsidR="0039656D" w:rsidRPr="00725339" w14:paraId="47B45440" w14:textId="77777777" w:rsidTr="006B15BE">
        <w:tc>
          <w:tcPr>
            <w:tcW w:w="3235" w:type="dxa"/>
            <w:tcMar>
              <w:top w:w="72" w:type="dxa"/>
              <w:left w:w="72" w:type="dxa"/>
              <w:bottom w:w="72" w:type="dxa"/>
              <w:right w:w="72" w:type="dxa"/>
            </w:tcMar>
          </w:tcPr>
          <w:p w14:paraId="42432D91" w14:textId="77777777" w:rsidR="0039656D" w:rsidRPr="00725339" w:rsidRDefault="0039656D" w:rsidP="006B15BE">
            <w:pPr>
              <w:spacing w:before="0" w:after="0" w:line="240" w:lineRule="auto"/>
              <w:jc w:val="left"/>
              <w:rPr>
                <w:b/>
                <w:bCs/>
              </w:rPr>
            </w:pPr>
            <w:r w:rsidRPr="00725339">
              <w:rPr>
                <w:b/>
                <w:bCs/>
              </w:rPr>
              <w:t>Personal Data</w:t>
            </w:r>
          </w:p>
        </w:tc>
        <w:tc>
          <w:tcPr>
            <w:tcW w:w="6269" w:type="dxa"/>
            <w:tcMar>
              <w:top w:w="72" w:type="dxa"/>
              <w:left w:w="72" w:type="dxa"/>
              <w:bottom w:w="72" w:type="dxa"/>
              <w:right w:w="72" w:type="dxa"/>
            </w:tcMar>
          </w:tcPr>
          <w:p w14:paraId="2637DA09" w14:textId="77777777" w:rsidR="0039656D" w:rsidRPr="00725339" w:rsidRDefault="0039656D" w:rsidP="006B15BE">
            <w:pPr>
              <w:spacing w:before="0" w:after="0" w:line="240" w:lineRule="auto"/>
              <w:jc w:val="left"/>
            </w:pPr>
            <w:r w:rsidRPr="00725339">
              <w:t>means 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 including without limitation “Personal Data”, “Personal Information”, “Personally Identifiable Information”, “PII” or any other equivalent term as defined in, and subject to, Applicable Data Protection Legislation.</w:t>
            </w:r>
          </w:p>
        </w:tc>
      </w:tr>
      <w:tr w:rsidR="0039656D" w:rsidRPr="00725339" w14:paraId="6BB29786" w14:textId="77777777" w:rsidTr="006B15BE">
        <w:tc>
          <w:tcPr>
            <w:tcW w:w="3235" w:type="dxa"/>
            <w:tcMar>
              <w:top w:w="72" w:type="dxa"/>
              <w:left w:w="72" w:type="dxa"/>
              <w:bottom w:w="72" w:type="dxa"/>
              <w:right w:w="72" w:type="dxa"/>
            </w:tcMar>
          </w:tcPr>
          <w:p w14:paraId="6C10F1F1" w14:textId="77777777" w:rsidR="0039656D" w:rsidRPr="00725339" w:rsidRDefault="0039656D" w:rsidP="006B15BE">
            <w:pPr>
              <w:spacing w:before="0" w:after="0" w:line="240" w:lineRule="auto"/>
              <w:jc w:val="left"/>
              <w:rPr>
                <w:b/>
                <w:bCs/>
              </w:rPr>
            </w:pPr>
            <w:r w:rsidRPr="00725339">
              <w:rPr>
                <w:b/>
                <w:bCs/>
              </w:rPr>
              <w:t>Platform Configuration</w:t>
            </w:r>
          </w:p>
        </w:tc>
        <w:tc>
          <w:tcPr>
            <w:tcW w:w="6269" w:type="dxa"/>
            <w:tcMar>
              <w:top w:w="72" w:type="dxa"/>
              <w:left w:w="72" w:type="dxa"/>
              <w:bottom w:w="72" w:type="dxa"/>
              <w:right w:w="72" w:type="dxa"/>
            </w:tcMar>
          </w:tcPr>
          <w:p w14:paraId="611E8A75" w14:textId="77777777" w:rsidR="0039656D" w:rsidRPr="00725339" w:rsidRDefault="0039656D" w:rsidP="006B15BE">
            <w:pPr>
              <w:spacing w:before="0" w:after="0" w:line="240" w:lineRule="auto"/>
              <w:jc w:val="left"/>
            </w:pPr>
            <w:r w:rsidRPr="00725339">
              <w:t>means the Consulting Services provided by CGI to design and implement the Client’s instance of the CGI Application(s).</w:t>
            </w:r>
          </w:p>
        </w:tc>
      </w:tr>
      <w:tr w:rsidR="0039656D" w:rsidRPr="00725339" w14:paraId="68EC84F7" w14:textId="77777777" w:rsidTr="006B15BE">
        <w:tc>
          <w:tcPr>
            <w:tcW w:w="3235" w:type="dxa"/>
            <w:tcMar>
              <w:top w:w="72" w:type="dxa"/>
              <w:left w:w="72" w:type="dxa"/>
              <w:bottom w:w="72" w:type="dxa"/>
              <w:right w:w="72" w:type="dxa"/>
            </w:tcMar>
          </w:tcPr>
          <w:p w14:paraId="3D6BD489" w14:textId="77777777" w:rsidR="0039656D" w:rsidRPr="00725339" w:rsidRDefault="0039656D" w:rsidP="006B15BE">
            <w:pPr>
              <w:spacing w:before="0" w:after="0" w:line="240" w:lineRule="auto"/>
              <w:jc w:val="left"/>
              <w:rPr>
                <w:b/>
                <w:bCs/>
              </w:rPr>
            </w:pPr>
            <w:r w:rsidRPr="00725339">
              <w:rPr>
                <w:b/>
                <w:bCs/>
              </w:rPr>
              <w:t>Platform Continuous Advancement</w:t>
            </w:r>
          </w:p>
        </w:tc>
        <w:tc>
          <w:tcPr>
            <w:tcW w:w="6269" w:type="dxa"/>
            <w:tcMar>
              <w:top w:w="72" w:type="dxa"/>
              <w:left w:w="72" w:type="dxa"/>
              <w:bottom w:w="72" w:type="dxa"/>
              <w:right w:w="72" w:type="dxa"/>
            </w:tcMar>
          </w:tcPr>
          <w:p w14:paraId="6CC55220" w14:textId="77777777" w:rsidR="0039656D" w:rsidRPr="00725339" w:rsidRDefault="0039656D" w:rsidP="006B15BE">
            <w:pPr>
              <w:spacing w:before="0" w:after="0" w:line="240" w:lineRule="auto"/>
              <w:jc w:val="left"/>
            </w:pPr>
            <w:r w:rsidRPr="00725339">
              <w:t xml:space="preserve">means the Consulting Services provided by CGI post-Go Live to optimize the CGI Application(s) to realize the Client’s business objectives. </w:t>
            </w:r>
          </w:p>
        </w:tc>
      </w:tr>
      <w:tr w:rsidR="0039656D" w:rsidRPr="00725339" w14:paraId="1C101EE7" w14:textId="77777777" w:rsidTr="006B15BE">
        <w:tc>
          <w:tcPr>
            <w:tcW w:w="3235" w:type="dxa"/>
            <w:tcMar>
              <w:top w:w="72" w:type="dxa"/>
              <w:left w:w="72" w:type="dxa"/>
              <w:bottom w:w="72" w:type="dxa"/>
              <w:right w:w="72" w:type="dxa"/>
            </w:tcMar>
          </w:tcPr>
          <w:p w14:paraId="54B5F4EF" w14:textId="77777777" w:rsidR="0039656D" w:rsidRPr="00725339" w:rsidRDefault="0039656D" w:rsidP="006B15BE">
            <w:pPr>
              <w:spacing w:before="0" w:after="0" w:line="240" w:lineRule="auto"/>
              <w:jc w:val="left"/>
              <w:rPr>
                <w:b/>
                <w:bCs/>
              </w:rPr>
            </w:pPr>
            <w:r w:rsidRPr="00725339">
              <w:rPr>
                <w:b/>
                <w:bCs/>
              </w:rPr>
              <w:t>Platform Enablement</w:t>
            </w:r>
          </w:p>
        </w:tc>
        <w:tc>
          <w:tcPr>
            <w:tcW w:w="6269" w:type="dxa"/>
            <w:tcMar>
              <w:top w:w="72" w:type="dxa"/>
              <w:left w:w="72" w:type="dxa"/>
              <w:bottom w:w="72" w:type="dxa"/>
              <w:right w:w="72" w:type="dxa"/>
            </w:tcMar>
          </w:tcPr>
          <w:p w14:paraId="638262AB" w14:textId="77777777" w:rsidR="0039656D" w:rsidRPr="00725339" w:rsidRDefault="0039656D" w:rsidP="006B15BE">
            <w:pPr>
              <w:spacing w:before="0" w:after="0" w:line="240" w:lineRule="auto"/>
              <w:jc w:val="left"/>
            </w:pPr>
            <w:r w:rsidRPr="00725339">
              <w:t xml:space="preserve">means the Consulting Services provided by CGI to provision the Client’s instance of the CGI Application(s) in the Solution Hosting Facility and establish the SaaS Services. Platform Enablement begins at Inception and concludes at Go-Live when the Client transitions to steady-state. </w:t>
            </w:r>
          </w:p>
        </w:tc>
      </w:tr>
      <w:tr w:rsidR="0039656D" w:rsidRPr="00725339" w14:paraId="4F5D8D02" w14:textId="77777777" w:rsidTr="006B15BE">
        <w:tc>
          <w:tcPr>
            <w:tcW w:w="3235" w:type="dxa"/>
            <w:tcMar>
              <w:top w:w="72" w:type="dxa"/>
              <w:left w:w="72" w:type="dxa"/>
              <w:bottom w:w="72" w:type="dxa"/>
              <w:right w:w="72" w:type="dxa"/>
            </w:tcMar>
          </w:tcPr>
          <w:p w14:paraId="317E4329" w14:textId="77777777" w:rsidR="0039656D" w:rsidRPr="00725339" w:rsidRDefault="0039656D" w:rsidP="006B15BE">
            <w:pPr>
              <w:spacing w:before="0" w:after="0" w:line="240" w:lineRule="auto"/>
              <w:jc w:val="left"/>
              <w:rPr>
                <w:b/>
                <w:bCs/>
              </w:rPr>
            </w:pPr>
            <w:r w:rsidRPr="00725339">
              <w:rPr>
                <w:b/>
                <w:bCs/>
              </w:rPr>
              <w:t>Processing Schedule</w:t>
            </w:r>
          </w:p>
        </w:tc>
        <w:tc>
          <w:tcPr>
            <w:tcW w:w="6269" w:type="dxa"/>
            <w:tcMar>
              <w:top w:w="72" w:type="dxa"/>
              <w:left w:w="72" w:type="dxa"/>
              <w:bottom w:w="72" w:type="dxa"/>
              <w:right w:w="72" w:type="dxa"/>
            </w:tcMar>
          </w:tcPr>
          <w:p w14:paraId="53E33B0F" w14:textId="77777777" w:rsidR="0039656D" w:rsidRPr="00725339" w:rsidRDefault="0039656D" w:rsidP="006B15BE">
            <w:pPr>
              <w:spacing w:before="0" w:after="0" w:line="240" w:lineRule="auto"/>
              <w:jc w:val="left"/>
            </w:pPr>
            <w:r w:rsidRPr="00725339">
              <w:t>As codified in the Operational Framework, the mutually agreed schedule for execution of Client business functions by CGI.</w:t>
            </w:r>
          </w:p>
        </w:tc>
      </w:tr>
      <w:tr w:rsidR="0039656D" w:rsidRPr="00725339" w14:paraId="124071D3" w14:textId="77777777" w:rsidTr="006B15BE">
        <w:tc>
          <w:tcPr>
            <w:tcW w:w="3235" w:type="dxa"/>
            <w:tcMar>
              <w:top w:w="72" w:type="dxa"/>
              <w:left w:w="72" w:type="dxa"/>
              <w:bottom w:w="72" w:type="dxa"/>
              <w:right w:w="72" w:type="dxa"/>
            </w:tcMar>
          </w:tcPr>
          <w:p w14:paraId="52F76868" w14:textId="77777777" w:rsidR="0039656D" w:rsidRPr="00725339" w:rsidRDefault="0039656D" w:rsidP="006B15BE">
            <w:pPr>
              <w:spacing w:before="0" w:after="0" w:line="240" w:lineRule="auto"/>
              <w:jc w:val="left"/>
              <w:rPr>
                <w:b/>
                <w:bCs/>
              </w:rPr>
            </w:pPr>
            <w:r w:rsidRPr="00725339">
              <w:rPr>
                <w:b/>
                <w:bCs/>
              </w:rPr>
              <w:lastRenderedPageBreak/>
              <w:t>Product Roadmap</w:t>
            </w:r>
          </w:p>
        </w:tc>
        <w:tc>
          <w:tcPr>
            <w:tcW w:w="6269" w:type="dxa"/>
            <w:tcMar>
              <w:top w:w="72" w:type="dxa"/>
              <w:left w:w="72" w:type="dxa"/>
              <w:bottom w:w="72" w:type="dxa"/>
              <w:right w:w="72" w:type="dxa"/>
            </w:tcMar>
          </w:tcPr>
          <w:p w14:paraId="786D4016" w14:textId="77777777" w:rsidR="0039656D" w:rsidRPr="00725339" w:rsidRDefault="0039656D" w:rsidP="006B15BE">
            <w:pPr>
              <w:spacing w:before="0" w:after="0" w:line="240" w:lineRule="auto"/>
              <w:jc w:val="left"/>
            </w:pPr>
            <w:r w:rsidRPr="00725339">
              <w:t xml:space="preserve">means CGI’s forward-looking plan to enhance the CGI Application(s) with new features and functionality. </w:t>
            </w:r>
          </w:p>
        </w:tc>
      </w:tr>
      <w:tr w:rsidR="0039656D" w:rsidRPr="00725339" w14:paraId="69852B17" w14:textId="77777777" w:rsidTr="006B15BE">
        <w:tc>
          <w:tcPr>
            <w:tcW w:w="3235" w:type="dxa"/>
            <w:tcMar>
              <w:top w:w="72" w:type="dxa"/>
              <w:left w:w="72" w:type="dxa"/>
              <w:bottom w:w="72" w:type="dxa"/>
              <w:right w:w="72" w:type="dxa"/>
            </w:tcMar>
          </w:tcPr>
          <w:p w14:paraId="4D5B596F" w14:textId="77777777" w:rsidR="0039656D" w:rsidRPr="00725339" w:rsidRDefault="0039656D" w:rsidP="006B15BE">
            <w:pPr>
              <w:spacing w:before="0" w:after="0" w:line="240" w:lineRule="auto"/>
              <w:jc w:val="left"/>
              <w:rPr>
                <w:b/>
                <w:bCs/>
              </w:rPr>
            </w:pPr>
            <w:r w:rsidRPr="00725339">
              <w:rPr>
                <w:b/>
                <w:bCs/>
              </w:rPr>
              <w:t>Project</w:t>
            </w:r>
          </w:p>
        </w:tc>
        <w:tc>
          <w:tcPr>
            <w:tcW w:w="6269" w:type="dxa"/>
            <w:tcMar>
              <w:top w:w="72" w:type="dxa"/>
              <w:left w:w="72" w:type="dxa"/>
              <w:bottom w:w="72" w:type="dxa"/>
              <w:right w:w="72" w:type="dxa"/>
            </w:tcMar>
          </w:tcPr>
          <w:p w14:paraId="4482D07D" w14:textId="77777777" w:rsidR="0039656D" w:rsidRPr="00725339" w:rsidRDefault="0039656D" w:rsidP="006B15BE">
            <w:pPr>
              <w:spacing w:before="0" w:after="0" w:line="240" w:lineRule="auto"/>
              <w:jc w:val="left"/>
            </w:pPr>
            <w:r w:rsidRPr="00725339">
              <w:t xml:space="preserve">means the collaborative effort involving CGI and Client team members to transition from the Client’s legacy application(s) to the CGI System. </w:t>
            </w:r>
          </w:p>
        </w:tc>
      </w:tr>
      <w:tr w:rsidR="0039656D" w:rsidRPr="00725339" w14:paraId="1FE165AB" w14:textId="77777777" w:rsidTr="006B15BE">
        <w:tc>
          <w:tcPr>
            <w:tcW w:w="3235" w:type="dxa"/>
            <w:tcMar>
              <w:top w:w="72" w:type="dxa"/>
              <w:left w:w="72" w:type="dxa"/>
              <w:bottom w:w="72" w:type="dxa"/>
              <w:right w:w="72" w:type="dxa"/>
            </w:tcMar>
          </w:tcPr>
          <w:p w14:paraId="34D30FD6" w14:textId="77777777" w:rsidR="0039656D" w:rsidRPr="00725339" w:rsidRDefault="0039656D" w:rsidP="006B15BE">
            <w:pPr>
              <w:spacing w:before="0" w:after="0" w:line="240" w:lineRule="auto"/>
              <w:jc w:val="left"/>
              <w:rPr>
                <w:b/>
                <w:bCs/>
              </w:rPr>
            </w:pPr>
            <w:r w:rsidRPr="00725339">
              <w:rPr>
                <w:b/>
                <w:bCs/>
              </w:rPr>
              <w:t>Project Schedule</w:t>
            </w:r>
          </w:p>
        </w:tc>
        <w:tc>
          <w:tcPr>
            <w:tcW w:w="6269" w:type="dxa"/>
            <w:tcMar>
              <w:top w:w="72" w:type="dxa"/>
              <w:left w:w="72" w:type="dxa"/>
              <w:bottom w:w="72" w:type="dxa"/>
              <w:right w:w="72" w:type="dxa"/>
            </w:tcMar>
          </w:tcPr>
          <w:p w14:paraId="20134F99" w14:textId="77777777" w:rsidR="0039656D" w:rsidRPr="00725339" w:rsidRDefault="0039656D" w:rsidP="006B15BE">
            <w:pPr>
              <w:spacing w:before="0" w:after="0" w:line="240" w:lineRule="auto"/>
              <w:jc w:val="left"/>
            </w:pPr>
            <w:r w:rsidRPr="00725339">
              <w:t xml:space="preserve">means the mutually agreed upon and jointly managed detailed task plan and timeline to achieve the Go-Live Date.   </w:t>
            </w:r>
          </w:p>
        </w:tc>
      </w:tr>
      <w:tr w:rsidR="0039656D" w:rsidRPr="00725339" w14:paraId="02AA378C" w14:textId="77777777" w:rsidTr="006B15BE">
        <w:tc>
          <w:tcPr>
            <w:tcW w:w="3235" w:type="dxa"/>
            <w:tcMar>
              <w:top w:w="72" w:type="dxa"/>
              <w:left w:w="72" w:type="dxa"/>
              <w:bottom w:w="72" w:type="dxa"/>
              <w:right w:w="72" w:type="dxa"/>
            </w:tcMar>
          </w:tcPr>
          <w:p w14:paraId="250616BB" w14:textId="77777777" w:rsidR="0039656D" w:rsidRPr="00725339" w:rsidRDefault="0039656D" w:rsidP="006B15BE">
            <w:pPr>
              <w:spacing w:before="0" w:after="0" w:line="240" w:lineRule="auto"/>
              <w:jc w:val="left"/>
              <w:rPr>
                <w:b/>
                <w:bCs/>
              </w:rPr>
            </w:pPr>
            <w:r w:rsidRPr="00725339">
              <w:rPr>
                <w:b/>
                <w:bCs/>
              </w:rPr>
              <w:t>Reimbursable Expenses</w:t>
            </w:r>
          </w:p>
        </w:tc>
        <w:tc>
          <w:tcPr>
            <w:tcW w:w="6269" w:type="dxa"/>
            <w:tcMar>
              <w:top w:w="72" w:type="dxa"/>
              <w:left w:w="72" w:type="dxa"/>
              <w:bottom w:w="72" w:type="dxa"/>
              <w:right w:w="72" w:type="dxa"/>
            </w:tcMar>
          </w:tcPr>
          <w:p w14:paraId="75A2D3F4" w14:textId="77777777" w:rsidR="0039656D" w:rsidRPr="00725339" w:rsidRDefault="0039656D" w:rsidP="006B15BE">
            <w:pPr>
              <w:spacing w:before="0" w:after="0" w:line="240" w:lineRule="auto"/>
              <w:jc w:val="left"/>
            </w:pPr>
            <w:r w:rsidRPr="00725339">
              <w:t>mean incidental expenses reasonably incurred by CGI in performing its obligations under the Master Agreement, including travel and living expenses.</w:t>
            </w:r>
          </w:p>
        </w:tc>
      </w:tr>
      <w:tr w:rsidR="0039656D" w:rsidRPr="00725339" w14:paraId="5CFF3910" w14:textId="77777777" w:rsidTr="006B15BE">
        <w:tc>
          <w:tcPr>
            <w:tcW w:w="3235" w:type="dxa"/>
            <w:tcMar>
              <w:top w:w="72" w:type="dxa"/>
              <w:left w:w="72" w:type="dxa"/>
              <w:bottom w:w="72" w:type="dxa"/>
              <w:right w:w="72" w:type="dxa"/>
            </w:tcMar>
          </w:tcPr>
          <w:p w14:paraId="5721ABBB" w14:textId="77777777" w:rsidR="0039656D" w:rsidRPr="00725339" w:rsidRDefault="0039656D" w:rsidP="006B15BE">
            <w:pPr>
              <w:spacing w:before="0" w:after="0" w:line="240" w:lineRule="auto"/>
              <w:jc w:val="left"/>
              <w:rPr>
                <w:b/>
                <w:bCs/>
              </w:rPr>
            </w:pPr>
            <w:r w:rsidRPr="00725339">
              <w:rPr>
                <w:b/>
                <w:bCs/>
              </w:rPr>
              <w:t>Regulatory Updates</w:t>
            </w:r>
          </w:p>
          <w:p w14:paraId="41C615C7" w14:textId="77777777" w:rsidR="0039656D" w:rsidRPr="00725339" w:rsidRDefault="0039656D" w:rsidP="006B15BE">
            <w:pPr>
              <w:spacing w:before="0" w:after="0" w:line="240" w:lineRule="auto"/>
              <w:jc w:val="left"/>
              <w:rPr>
                <w:b/>
                <w:bCs/>
              </w:rPr>
            </w:pPr>
          </w:p>
        </w:tc>
        <w:tc>
          <w:tcPr>
            <w:tcW w:w="6269" w:type="dxa"/>
            <w:tcMar>
              <w:top w:w="72" w:type="dxa"/>
              <w:left w:w="72" w:type="dxa"/>
              <w:bottom w:w="72" w:type="dxa"/>
              <w:right w:w="72" w:type="dxa"/>
            </w:tcMar>
          </w:tcPr>
          <w:p w14:paraId="673E52E6" w14:textId="77777777" w:rsidR="0039656D" w:rsidRPr="00725339" w:rsidRDefault="0039656D" w:rsidP="006B15BE">
            <w:pPr>
              <w:spacing w:before="0" w:after="0" w:line="240" w:lineRule="auto"/>
              <w:jc w:val="left"/>
            </w:pPr>
            <w:r w:rsidRPr="00725339">
              <w:t xml:space="preserve">means the updates to the CGI Application(s) to adhere to laws, regulations, standards, and other rules set forth by governments and other regulatory bodies. </w:t>
            </w:r>
          </w:p>
        </w:tc>
      </w:tr>
      <w:tr w:rsidR="0039656D" w:rsidRPr="00725339" w14:paraId="5EDABCDE" w14:textId="77777777" w:rsidTr="006B15BE">
        <w:tc>
          <w:tcPr>
            <w:tcW w:w="3235" w:type="dxa"/>
            <w:tcMar>
              <w:top w:w="72" w:type="dxa"/>
              <w:left w:w="72" w:type="dxa"/>
              <w:bottom w:w="72" w:type="dxa"/>
              <w:right w:w="72" w:type="dxa"/>
            </w:tcMar>
          </w:tcPr>
          <w:p w14:paraId="463D1026" w14:textId="77777777" w:rsidR="0039656D" w:rsidRPr="00725339" w:rsidRDefault="0039656D" w:rsidP="006B15BE">
            <w:pPr>
              <w:spacing w:before="0" w:after="0" w:line="240" w:lineRule="auto"/>
              <w:jc w:val="left"/>
              <w:rPr>
                <w:b/>
                <w:bCs/>
              </w:rPr>
            </w:pPr>
            <w:r w:rsidRPr="00725339">
              <w:rPr>
                <w:b/>
                <w:bCs/>
              </w:rPr>
              <w:t>Request</w:t>
            </w:r>
          </w:p>
        </w:tc>
        <w:tc>
          <w:tcPr>
            <w:tcW w:w="6269" w:type="dxa"/>
            <w:tcMar>
              <w:top w:w="72" w:type="dxa"/>
              <w:left w:w="72" w:type="dxa"/>
              <w:bottom w:w="72" w:type="dxa"/>
              <w:right w:w="72" w:type="dxa"/>
            </w:tcMar>
          </w:tcPr>
          <w:p w14:paraId="2FA16CE1" w14:textId="77777777" w:rsidR="0039656D" w:rsidRPr="00725339" w:rsidRDefault="0039656D" w:rsidP="006B15BE">
            <w:pPr>
              <w:spacing w:before="0" w:after="0" w:line="240" w:lineRule="auto"/>
              <w:jc w:val="left"/>
            </w:pPr>
            <w:r w:rsidRPr="00725339">
              <w:t>A written, reported Client request that is not an Issue or Incident.</w:t>
            </w:r>
          </w:p>
        </w:tc>
      </w:tr>
      <w:tr w:rsidR="0039656D" w:rsidRPr="00725339" w14:paraId="22910247" w14:textId="77777777" w:rsidTr="006B15BE">
        <w:tc>
          <w:tcPr>
            <w:tcW w:w="3235" w:type="dxa"/>
            <w:tcMar>
              <w:top w:w="72" w:type="dxa"/>
              <w:left w:w="72" w:type="dxa"/>
              <w:bottom w:w="72" w:type="dxa"/>
              <w:right w:w="72" w:type="dxa"/>
            </w:tcMar>
          </w:tcPr>
          <w:p w14:paraId="088C7548" w14:textId="77777777" w:rsidR="0039656D" w:rsidRPr="00725339" w:rsidRDefault="0039656D" w:rsidP="006B15BE">
            <w:pPr>
              <w:spacing w:before="0" w:after="0" w:line="240" w:lineRule="auto"/>
              <w:jc w:val="left"/>
              <w:rPr>
                <w:b/>
                <w:bCs/>
              </w:rPr>
            </w:pPr>
            <w:r w:rsidRPr="00725339">
              <w:rPr>
                <w:b/>
                <w:bCs/>
              </w:rPr>
              <w:t>SaaS Services</w:t>
            </w:r>
          </w:p>
        </w:tc>
        <w:tc>
          <w:tcPr>
            <w:tcW w:w="6269" w:type="dxa"/>
            <w:tcMar>
              <w:top w:w="72" w:type="dxa"/>
              <w:left w:w="72" w:type="dxa"/>
              <w:bottom w:w="72" w:type="dxa"/>
              <w:right w:w="72" w:type="dxa"/>
            </w:tcMar>
          </w:tcPr>
          <w:p w14:paraId="0F7BFC76" w14:textId="77777777" w:rsidR="0039656D" w:rsidRPr="00725339" w:rsidRDefault="0039656D" w:rsidP="006B15BE">
            <w:pPr>
              <w:spacing w:before="0" w:after="0" w:line="240" w:lineRule="auto"/>
              <w:jc w:val="left"/>
            </w:pPr>
            <w:r w:rsidRPr="00725339">
              <w:t xml:space="preserve">means the services established in </w:t>
            </w:r>
            <w:r w:rsidRPr="00725339">
              <w:fldChar w:fldCharType="begin"/>
            </w:r>
            <w:r w:rsidRPr="00725339">
              <w:instrText xml:space="preserve"> REF _Ref156418208 \h  \* MERGEFORMAT </w:instrText>
            </w:r>
            <w:r w:rsidRPr="00725339">
              <w:fldChar w:fldCharType="separate"/>
            </w:r>
            <w:r w:rsidRPr="00725339">
              <w:rPr>
                <w:bCs/>
              </w:rPr>
              <w:t>Exhibit C-1 –Platform Enablement</w:t>
            </w:r>
            <w:r w:rsidRPr="00725339">
              <w:rPr>
                <w:b/>
              </w:rPr>
              <w:t xml:space="preserve"> </w:t>
            </w:r>
            <w:r w:rsidRPr="00725339">
              <w:fldChar w:fldCharType="end"/>
            </w:r>
            <w:r w:rsidRPr="00725339">
              <w:t xml:space="preserve">and specified in </w:t>
            </w:r>
            <w:r w:rsidRPr="00725339">
              <w:fldChar w:fldCharType="begin"/>
            </w:r>
            <w:r w:rsidRPr="00725339">
              <w:instrText xml:space="preserve"> REF _Ref156419691 \h  \* MERGEFORMAT </w:instrText>
            </w:r>
            <w:r w:rsidRPr="00725339">
              <w:fldChar w:fldCharType="separate"/>
            </w:r>
            <w:r w:rsidRPr="00725339">
              <w:t>Schedule D – SaaS Services</w:t>
            </w:r>
            <w:r w:rsidRPr="00725339">
              <w:fldChar w:fldCharType="end"/>
            </w:r>
            <w:r w:rsidRPr="00725339">
              <w:t xml:space="preserve"> that are to be provided by CGI for Client’s use of the Solution, including all of the components of the Solution used by CGI in the performance of providing SaaS Services, whether owned by CGI or its suppliers, and as further specified in the applicable Order.  </w:t>
            </w:r>
          </w:p>
        </w:tc>
      </w:tr>
      <w:tr w:rsidR="0039656D" w:rsidRPr="00725339" w14:paraId="3D09F941" w14:textId="77777777" w:rsidTr="006B15BE">
        <w:tc>
          <w:tcPr>
            <w:tcW w:w="3235" w:type="dxa"/>
            <w:tcMar>
              <w:top w:w="72" w:type="dxa"/>
              <w:left w:w="72" w:type="dxa"/>
              <w:bottom w:w="72" w:type="dxa"/>
              <w:right w:w="72" w:type="dxa"/>
            </w:tcMar>
          </w:tcPr>
          <w:p w14:paraId="3011153E" w14:textId="77777777" w:rsidR="0039656D" w:rsidRPr="00725339" w:rsidRDefault="0039656D" w:rsidP="006B15BE">
            <w:pPr>
              <w:spacing w:before="0" w:after="0" w:line="240" w:lineRule="auto"/>
              <w:jc w:val="left"/>
              <w:rPr>
                <w:b/>
                <w:bCs/>
              </w:rPr>
            </w:pPr>
            <w:r w:rsidRPr="00725339">
              <w:rPr>
                <w:b/>
                <w:bCs/>
              </w:rPr>
              <w:t>SaaS Services Fees</w:t>
            </w:r>
          </w:p>
        </w:tc>
        <w:tc>
          <w:tcPr>
            <w:tcW w:w="6269" w:type="dxa"/>
            <w:tcMar>
              <w:top w:w="72" w:type="dxa"/>
              <w:left w:w="72" w:type="dxa"/>
              <w:bottom w:w="72" w:type="dxa"/>
              <w:right w:w="72" w:type="dxa"/>
            </w:tcMar>
          </w:tcPr>
          <w:p w14:paraId="1A68AEE3" w14:textId="77777777" w:rsidR="0039656D" w:rsidRPr="00725339" w:rsidRDefault="0039656D" w:rsidP="006B15BE">
            <w:pPr>
              <w:spacing w:before="0" w:after="0" w:line="240" w:lineRule="auto"/>
              <w:jc w:val="left"/>
            </w:pPr>
            <w:r w:rsidRPr="00725339">
              <w:t>means the amounts due to CGI hereunder for the SaaS Services.</w:t>
            </w:r>
          </w:p>
        </w:tc>
      </w:tr>
      <w:tr w:rsidR="0039656D" w:rsidRPr="00725339" w14:paraId="24E977ED" w14:textId="77777777" w:rsidTr="006B15BE">
        <w:tc>
          <w:tcPr>
            <w:tcW w:w="3235" w:type="dxa"/>
            <w:tcMar>
              <w:top w:w="72" w:type="dxa"/>
              <w:left w:w="72" w:type="dxa"/>
              <w:bottom w:w="72" w:type="dxa"/>
              <w:right w:w="72" w:type="dxa"/>
            </w:tcMar>
          </w:tcPr>
          <w:p w14:paraId="42AC14B2" w14:textId="77777777" w:rsidR="0039656D" w:rsidRPr="00725339" w:rsidRDefault="0039656D" w:rsidP="006B15BE">
            <w:pPr>
              <w:spacing w:before="0" w:after="0" w:line="240" w:lineRule="auto"/>
              <w:jc w:val="left"/>
              <w:rPr>
                <w:b/>
                <w:bCs/>
              </w:rPr>
            </w:pPr>
            <w:r w:rsidRPr="00725339">
              <w:rPr>
                <w:b/>
                <w:bCs/>
              </w:rPr>
              <w:t>Scheduled Maintenance</w:t>
            </w:r>
          </w:p>
        </w:tc>
        <w:tc>
          <w:tcPr>
            <w:tcW w:w="6269" w:type="dxa"/>
            <w:tcMar>
              <w:top w:w="72" w:type="dxa"/>
              <w:left w:w="72" w:type="dxa"/>
              <w:bottom w:w="72" w:type="dxa"/>
              <w:right w:w="72" w:type="dxa"/>
            </w:tcMar>
          </w:tcPr>
          <w:p w14:paraId="5EA2C196" w14:textId="77777777" w:rsidR="0039656D" w:rsidRPr="00725339" w:rsidRDefault="0039656D" w:rsidP="006B15BE">
            <w:pPr>
              <w:spacing w:before="0" w:after="0" w:line="240" w:lineRule="auto"/>
              <w:jc w:val="left"/>
            </w:pPr>
            <w:r w:rsidRPr="00725339">
              <w:t>means recurring maintenance to the CGI Applications.</w:t>
            </w:r>
          </w:p>
        </w:tc>
      </w:tr>
      <w:tr w:rsidR="0039656D" w:rsidRPr="00725339" w14:paraId="76916C1A" w14:textId="77777777" w:rsidTr="006B15BE">
        <w:tc>
          <w:tcPr>
            <w:tcW w:w="3235" w:type="dxa"/>
            <w:tcMar>
              <w:top w:w="72" w:type="dxa"/>
              <w:left w:w="72" w:type="dxa"/>
              <w:bottom w:w="72" w:type="dxa"/>
              <w:right w:w="72" w:type="dxa"/>
            </w:tcMar>
          </w:tcPr>
          <w:p w14:paraId="2BAA902C" w14:textId="77777777" w:rsidR="0039656D" w:rsidRPr="00725339" w:rsidRDefault="0039656D" w:rsidP="006B15BE">
            <w:pPr>
              <w:spacing w:before="0" w:after="0" w:line="240" w:lineRule="auto"/>
              <w:jc w:val="left"/>
              <w:rPr>
                <w:b/>
                <w:bCs/>
              </w:rPr>
            </w:pPr>
            <w:r w:rsidRPr="00725339">
              <w:rPr>
                <w:b/>
                <w:bCs/>
              </w:rPr>
              <w:t>Security Incident</w:t>
            </w:r>
          </w:p>
        </w:tc>
        <w:tc>
          <w:tcPr>
            <w:tcW w:w="6269" w:type="dxa"/>
            <w:tcMar>
              <w:top w:w="72" w:type="dxa"/>
              <w:left w:w="72" w:type="dxa"/>
              <w:bottom w:w="72" w:type="dxa"/>
              <w:right w:w="72" w:type="dxa"/>
            </w:tcMar>
          </w:tcPr>
          <w:p w14:paraId="4969AFFD" w14:textId="77777777" w:rsidR="0039656D" w:rsidRPr="00725339" w:rsidRDefault="0039656D" w:rsidP="006B15BE">
            <w:pPr>
              <w:spacing w:before="0" w:after="0" w:line="240" w:lineRule="auto"/>
              <w:jc w:val="left"/>
            </w:pPr>
            <w:r w:rsidRPr="00725339">
              <w:t>means unauthorized or unlawful access to the Client Content resulting in Exfiltration or Exposure of all or part of the Client Content.</w:t>
            </w:r>
          </w:p>
        </w:tc>
      </w:tr>
      <w:tr w:rsidR="0039656D" w:rsidRPr="00725339" w14:paraId="5F021702" w14:textId="77777777" w:rsidTr="006B15BE">
        <w:tc>
          <w:tcPr>
            <w:tcW w:w="3235" w:type="dxa"/>
            <w:tcMar>
              <w:top w:w="72" w:type="dxa"/>
              <w:left w:w="72" w:type="dxa"/>
              <w:bottom w:w="72" w:type="dxa"/>
              <w:right w:w="72" w:type="dxa"/>
            </w:tcMar>
          </w:tcPr>
          <w:p w14:paraId="43ED1090" w14:textId="77777777" w:rsidR="0039656D" w:rsidRPr="00725339" w:rsidRDefault="0039656D" w:rsidP="006B15BE">
            <w:pPr>
              <w:spacing w:before="0" w:after="0" w:line="240" w:lineRule="auto"/>
              <w:jc w:val="left"/>
              <w:rPr>
                <w:b/>
                <w:bCs/>
              </w:rPr>
            </w:pPr>
            <w:r w:rsidRPr="00725339">
              <w:rPr>
                <w:b/>
                <w:bCs/>
              </w:rPr>
              <w:t>Service Credit</w:t>
            </w:r>
          </w:p>
        </w:tc>
        <w:tc>
          <w:tcPr>
            <w:tcW w:w="6269" w:type="dxa"/>
            <w:tcMar>
              <w:top w:w="72" w:type="dxa"/>
              <w:left w:w="72" w:type="dxa"/>
              <w:bottom w:w="72" w:type="dxa"/>
              <w:right w:w="72" w:type="dxa"/>
            </w:tcMar>
          </w:tcPr>
          <w:p w14:paraId="78A14C89" w14:textId="77777777" w:rsidR="0039656D" w:rsidRPr="00725339" w:rsidRDefault="0039656D" w:rsidP="006B15BE">
            <w:pPr>
              <w:spacing w:before="0" w:after="0" w:line="240" w:lineRule="auto"/>
              <w:jc w:val="left"/>
            </w:pPr>
            <w:r w:rsidRPr="00725339">
              <w:t xml:space="preserve">means, for each Order, the credits set forth in </w:t>
            </w:r>
            <w:r w:rsidRPr="00725339">
              <w:fldChar w:fldCharType="begin"/>
            </w:r>
            <w:r w:rsidRPr="00725339">
              <w:instrText xml:space="preserve"> REF _Ref141801740 \h  \* MERGEFORMAT </w:instrText>
            </w:r>
            <w:r w:rsidRPr="00725339">
              <w:fldChar w:fldCharType="separate"/>
            </w:r>
            <w:r w:rsidRPr="00725339">
              <w:br w:type="page"/>
              <w:t>Exhibit D-1 –Service Level Agreement</w:t>
            </w:r>
            <w:r w:rsidRPr="00725339">
              <w:fldChar w:fldCharType="end"/>
            </w:r>
            <w:r w:rsidRPr="00725339">
              <w:t xml:space="preserve"> that are payable for failure to meet or exceed the Service Levels for that Order.</w:t>
            </w:r>
          </w:p>
        </w:tc>
      </w:tr>
      <w:tr w:rsidR="0039656D" w:rsidRPr="00725339" w14:paraId="51881851" w14:textId="77777777" w:rsidTr="006B15BE">
        <w:tc>
          <w:tcPr>
            <w:tcW w:w="3235" w:type="dxa"/>
            <w:tcMar>
              <w:top w:w="72" w:type="dxa"/>
              <w:left w:w="72" w:type="dxa"/>
              <w:bottom w:w="72" w:type="dxa"/>
              <w:right w:w="72" w:type="dxa"/>
            </w:tcMar>
          </w:tcPr>
          <w:p w14:paraId="6E398FA6" w14:textId="77777777" w:rsidR="0039656D" w:rsidRPr="00725339" w:rsidRDefault="0039656D" w:rsidP="006B15BE">
            <w:pPr>
              <w:spacing w:before="0" w:after="0" w:line="240" w:lineRule="auto"/>
              <w:jc w:val="left"/>
              <w:rPr>
                <w:b/>
                <w:bCs/>
              </w:rPr>
            </w:pPr>
            <w:r w:rsidRPr="00725339">
              <w:rPr>
                <w:b/>
                <w:bCs/>
              </w:rPr>
              <w:t>Service Levels</w:t>
            </w:r>
          </w:p>
        </w:tc>
        <w:tc>
          <w:tcPr>
            <w:tcW w:w="6269" w:type="dxa"/>
            <w:tcMar>
              <w:top w:w="72" w:type="dxa"/>
              <w:left w:w="72" w:type="dxa"/>
              <w:bottom w:w="72" w:type="dxa"/>
              <w:right w:w="72" w:type="dxa"/>
            </w:tcMar>
          </w:tcPr>
          <w:p w14:paraId="3148D109" w14:textId="77777777" w:rsidR="0039656D" w:rsidRPr="00725339" w:rsidRDefault="0039656D" w:rsidP="006B15BE">
            <w:pPr>
              <w:spacing w:before="0" w:after="0" w:line="240" w:lineRule="auto"/>
              <w:jc w:val="left"/>
            </w:pPr>
            <w:r w:rsidRPr="00725339">
              <w:t xml:space="preserve">means the objective levels of service agreed to be provided for the SaaS Services, as set out in </w:t>
            </w:r>
            <w:r w:rsidRPr="00725339">
              <w:fldChar w:fldCharType="begin"/>
            </w:r>
            <w:r w:rsidRPr="00725339">
              <w:instrText xml:space="preserve"> REF _Ref141801740 \h  \* MERGEFORMAT </w:instrText>
            </w:r>
            <w:r w:rsidRPr="00725339">
              <w:fldChar w:fldCharType="separate"/>
            </w:r>
            <w:r w:rsidRPr="00725339">
              <w:br w:type="page"/>
              <w:t>Exhibit D-1 –Service Level Agreement.</w:t>
            </w:r>
            <w:r w:rsidRPr="00725339">
              <w:fldChar w:fldCharType="end"/>
            </w:r>
          </w:p>
        </w:tc>
      </w:tr>
      <w:tr w:rsidR="0039656D" w:rsidRPr="00725339" w14:paraId="36FF2723" w14:textId="77777777" w:rsidTr="006B15BE">
        <w:tc>
          <w:tcPr>
            <w:tcW w:w="3235" w:type="dxa"/>
            <w:tcMar>
              <w:top w:w="72" w:type="dxa"/>
              <w:left w:w="72" w:type="dxa"/>
              <w:bottom w:w="72" w:type="dxa"/>
              <w:right w:w="72" w:type="dxa"/>
            </w:tcMar>
          </w:tcPr>
          <w:p w14:paraId="6D19B14B" w14:textId="77777777" w:rsidR="0039656D" w:rsidRPr="00725339" w:rsidRDefault="0039656D" w:rsidP="006B15BE">
            <w:pPr>
              <w:spacing w:before="0" w:after="0" w:line="240" w:lineRule="auto"/>
              <w:jc w:val="left"/>
              <w:rPr>
                <w:b/>
                <w:bCs/>
              </w:rPr>
            </w:pPr>
            <w:r w:rsidRPr="00725339">
              <w:rPr>
                <w:b/>
                <w:bCs/>
              </w:rPr>
              <w:t>Services</w:t>
            </w:r>
          </w:p>
        </w:tc>
        <w:tc>
          <w:tcPr>
            <w:tcW w:w="6269" w:type="dxa"/>
            <w:tcMar>
              <w:top w:w="72" w:type="dxa"/>
              <w:left w:w="72" w:type="dxa"/>
              <w:bottom w:w="72" w:type="dxa"/>
              <w:right w:w="72" w:type="dxa"/>
            </w:tcMar>
          </w:tcPr>
          <w:p w14:paraId="0DB36A3C" w14:textId="77777777" w:rsidR="0039656D" w:rsidRPr="00725339" w:rsidRDefault="0039656D" w:rsidP="006B15BE">
            <w:pPr>
              <w:spacing w:before="0" w:after="0" w:line="240" w:lineRule="auto"/>
              <w:jc w:val="left"/>
            </w:pPr>
            <w:r w:rsidRPr="00725339">
              <w:t>means, collectively, the Consulting Services and SaaS Services to be provided by CGI under the Master Agreement.</w:t>
            </w:r>
          </w:p>
        </w:tc>
      </w:tr>
      <w:tr w:rsidR="0039656D" w:rsidRPr="00725339" w14:paraId="3D9F2B32" w14:textId="77777777" w:rsidTr="006B15BE">
        <w:tc>
          <w:tcPr>
            <w:tcW w:w="3235" w:type="dxa"/>
            <w:tcMar>
              <w:top w:w="72" w:type="dxa"/>
              <w:left w:w="72" w:type="dxa"/>
              <w:bottom w:w="72" w:type="dxa"/>
              <w:right w:w="72" w:type="dxa"/>
            </w:tcMar>
          </w:tcPr>
          <w:p w14:paraId="758D2B0D" w14:textId="77777777" w:rsidR="0039656D" w:rsidRPr="00725339" w:rsidRDefault="0039656D" w:rsidP="006B15BE">
            <w:pPr>
              <w:spacing w:before="0" w:after="0" w:line="240" w:lineRule="auto"/>
              <w:jc w:val="left"/>
              <w:rPr>
                <w:b/>
                <w:bCs/>
              </w:rPr>
            </w:pPr>
            <w:r w:rsidRPr="00725339">
              <w:rPr>
                <w:b/>
                <w:bCs/>
              </w:rPr>
              <w:t>Solution</w:t>
            </w:r>
          </w:p>
        </w:tc>
        <w:tc>
          <w:tcPr>
            <w:tcW w:w="6269" w:type="dxa"/>
            <w:tcMar>
              <w:top w:w="72" w:type="dxa"/>
              <w:left w:w="72" w:type="dxa"/>
              <w:bottom w:w="72" w:type="dxa"/>
              <w:right w:w="72" w:type="dxa"/>
            </w:tcMar>
          </w:tcPr>
          <w:p w14:paraId="43B97A8C" w14:textId="77777777" w:rsidR="0039656D" w:rsidRPr="00725339" w:rsidRDefault="0039656D" w:rsidP="006B15BE">
            <w:pPr>
              <w:spacing w:before="0" w:after="0" w:line="240" w:lineRule="auto"/>
              <w:jc w:val="left"/>
              <w:rPr>
                <w:b/>
              </w:rPr>
            </w:pPr>
            <w:r w:rsidRPr="00725339">
              <w:t>means the CGI Applications and the CGI System used to provide the SaaS Services.</w:t>
            </w:r>
          </w:p>
        </w:tc>
      </w:tr>
      <w:tr w:rsidR="0039656D" w:rsidRPr="00725339" w14:paraId="6FF0A142" w14:textId="77777777" w:rsidTr="006B15BE">
        <w:tc>
          <w:tcPr>
            <w:tcW w:w="3235" w:type="dxa"/>
            <w:tcMar>
              <w:top w:w="72" w:type="dxa"/>
              <w:left w:w="72" w:type="dxa"/>
              <w:bottom w:w="72" w:type="dxa"/>
              <w:right w:w="72" w:type="dxa"/>
            </w:tcMar>
          </w:tcPr>
          <w:p w14:paraId="1E48EAF1" w14:textId="77777777" w:rsidR="0039656D" w:rsidRPr="00725339" w:rsidRDefault="0039656D" w:rsidP="006B15BE">
            <w:pPr>
              <w:spacing w:before="0" w:after="0" w:line="240" w:lineRule="auto"/>
              <w:jc w:val="left"/>
              <w:rPr>
                <w:b/>
                <w:bCs/>
              </w:rPr>
            </w:pPr>
            <w:r w:rsidRPr="00725339">
              <w:rPr>
                <w:b/>
                <w:bCs/>
              </w:rPr>
              <w:t>Solution Hosting Facility</w:t>
            </w:r>
          </w:p>
        </w:tc>
        <w:tc>
          <w:tcPr>
            <w:tcW w:w="6269" w:type="dxa"/>
            <w:tcMar>
              <w:top w:w="72" w:type="dxa"/>
              <w:left w:w="72" w:type="dxa"/>
              <w:bottom w:w="72" w:type="dxa"/>
              <w:right w:w="72" w:type="dxa"/>
            </w:tcMar>
          </w:tcPr>
          <w:p w14:paraId="6E69E7DB" w14:textId="77777777" w:rsidR="0039656D" w:rsidRPr="00725339" w:rsidRDefault="0039656D" w:rsidP="006B15BE">
            <w:pPr>
              <w:spacing w:before="0" w:after="0" w:line="240" w:lineRule="auto"/>
              <w:jc w:val="left"/>
            </w:pPr>
            <w:r w:rsidRPr="00725339">
              <w:t>means the hosting facility for the Solution identified in the Order.</w:t>
            </w:r>
          </w:p>
        </w:tc>
      </w:tr>
      <w:tr w:rsidR="0039656D" w:rsidRPr="00725339" w14:paraId="17AE28F1" w14:textId="77777777" w:rsidTr="006B15BE">
        <w:tc>
          <w:tcPr>
            <w:tcW w:w="3235" w:type="dxa"/>
            <w:tcMar>
              <w:top w:w="72" w:type="dxa"/>
              <w:left w:w="72" w:type="dxa"/>
              <w:bottom w:w="72" w:type="dxa"/>
              <w:right w:w="72" w:type="dxa"/>
            </w:tcMar>
          </w:tcPr>
          <w:p w14:paraId="7D6765F9" w14:textId="77777777" w:rsidR="0039656D" w:rsidRPr="00725339" w:rsidRDefault="0039656D" w:rsidP="006B15BE">
            <w:pPr>
              <w:spacing w:before="0" w:after="0" w:line="240" w:lineRule="auto"/>
              <w:jc w:val="left"/>
              <w:rPr>
                <w:b/>
                <w:bCs/>
              </w:rPr>
            </w:pPr>
            <w:r w:rsidRPr="00725339">
              <w:rPr>
                <w:b/>
                <w:bCs/>
              </w:rPr>
              <w:lastRenderedPageBreak/>
              <w:t>Solution Support Center</w:t>
            </w:r>
          </w:p>
        </w:tc>
        <w:tc>
          <w:tcPr>
            <w:tcW w:w="6269" w:type="dxa"/>
            <w:tcMar>
              <w:top w:w="72" w:type="dxa"/>
              <w:left w:w="72" w:type="dxa"/>
              <w:bottom w:w="72" w:type="dxa"/>
              <w:right w:w="72" w:type="dxa"/>
            </w:tcMar>
          </w:tcPr>
          <w:p w14:paraId="02BFEB2F" w14:textId="77777777" w:rsidR="0039656D" w:rsidRPr="00725339" w:rsidRDefault="0039656D" w:rsidP="006B15BE">
            <w:pPr>
              <w:spacing w:before="0" w:after="0" w:line="240" w:lineRule="auto"/>
              <w:jc w:val="left"/>
            </w:pPr>
            <w:r w:rsidRPr="00725339">
              <w:t xml:space="preserve">means the web-based online self-service portal where CGI Clients can access a collaborative knowledgebase including articles, guides, and training materials specific to CGI Advantage. </w:t>
            </w:r>
          </w:p>
        </w:tc>
      </w:tr>
      <w:tr w:rsidR="0039656D" w:rsidRPr="00725339" w14:paraId="43A30E79" w14:textId="77777777" w:rsidTr="006B15BE">
        <w:tc>
          <w:tcPr>
            <w:tcW w:w="3235" w:type="dxa"/>
            <w:tcMar>
              <w:top w:w="72" w:type="dxa"/>
              <w:left w:w="72" w:type="dxa"/>
              <w:bottom w:w="72" w:type="dxa"/>
              <w:right w:w="72" w:type="dxa"/>
            </w:tcMar>
          </w:tcPr>
          <w:p w14:paraId="0F65683E" w14:textId="77777777" w:rsidR="0039656D" w:rsidRPr="00725339" w:rsidRDefault="0039656D" w:rsidP="006B15BE">
            <w:pPr>
              <w:spacing w:before="0" w:after="0" w:line="240" w:lineRule="auto"/>
              <w:jc w:val="left"/>
              <w:rPr>
                <w:b/>
                <w:bCs/>
              </w:rPr>
            </w:pPr>
            <w:r w:rsidRPr="00725339">
              <w:rPr>
                <w:b/>
                <w:bCs/>
              </w:rPr>
              <w:t>Statement of Work or SOW</w:t>
            </w:r>
          </w:p>
        </w:tc>
        <w:tc>
          <w:tcPr>
            <w:tcW w:w="6269" w:type="dxa"/>
            <w:tcMar>
              <w:top w:w="72" w:type="dxa"/>
              <w:left w:w="72" w:type="dxa"/>
              <w:bottom w:w="72" w:type="dxa"/>
              <w:right w:w="72" w:type="dxa"/>
            </w:tcMar>
          </w:tcPr>
          <w:p w14:paraId="405CCFF7" w14:textId="77777777" w:rsidR="0039656D" w:rsidRPr="00725339" w:rsidRDefault="0039656D" w:rsidP="006B15BE">
            <w:pPr>
              <w:spacing w:before="0" w:after="0" w:line="240" w:lineRule="auto"/>
              <w:jc w:val="left"/>
            </w:pPr>
            <w:r w:rsidRPr="00725339">
              <w:t xml:space="preserve">means a mutually agreed document describing any Consulting Services that CGI agrees to perform for Client, which shall be subject to the terms and conditions of this Master Agreement. Each Statement of Work will be substantially in the form attached as </w:t>
            </w:r>
            <w:r w:rsidRPr="00725339">
              <w:fldChar w:fldCharType="begin"/>
            </w:r>
            <w:r w:rsidRPr="00725339">
              <w:instrText xml:space="preserve"> REF _Ref156418709 \h  \* MERGEFORMAT </w:instrText>
            </w:r>
            <w:r w:rsidRPr="00725339">
              <w:fldChar w:fldCharType="separate"/>
            </w:r>
            <w:r w:rsidRPr="00725339">
              <w:t>Appendix C-3.2– Statement of Work Template</w:t>
            </w:r>
            <w:r w:rsidRPr="00725339">
              <w:fldChar w:fldCharType="end"/>
            </w:r>
            <w:r w:rsidRPr="00725339">
              <w:t xml:space="preserve"> and signed by authorized representatives of both Parties.</w:t>
            </w:r>
          </w:p>
        </w:tc>
      </w:tr>
      <w:tr w:rsidR="0039656D" w:rsidRPr="00725339" w14:paraId="314BD8C7" w14:textId="77777777" w:rsidTr="006B15BE">
        <w:tc>
          <w:tcPr>
            <w:tcW w:w="3235" w:type="dxa"/>
            <w:tcMar>
              <w:top w:w="72" w:type="dxa"/>
              <w:left w:w="72" w:type="dxa"/>
              <w:bottom w:w="72" w:type="dxa"/>
              <w:right w:w="72" w:type="dxa"/>
            </w:tcMar>
          </w:tcPr>
          <w:p w14:paraId="616F0655" w14:textId="77777777" w:rsidR="0039656D" w:rsidRPr="00725339" w:rsidRDefault="0039656D" w:rsidP="006B15BE">
            <w:pPr>
              <w:spacing w:before="0" w:after="0" w:line="240" w:lineRule="auto"/>
              <w:jc w:val="left"/>
              <w:rPr>
                <w:b/>
                <w:bCs/>
              </w:rPr>
            </w:pPr>
            <w:r w:rsidRPr="00725339">
              <w:rPr>
                <w:b/>
                <w:bCs/>
              </w:rPr>
              <w:t>Statement of Work Manager</w:t>
            </w:r>
          </w:p>
        </w:tc>
        <w:tc>
          <w:tcPr>
            <w:tcW w:w="6269" w:type="dxa"/>
            <w:tcMar>
              <w:top w:w="72" w:type="dxa"/>
              <w:left w:w="72" w:type="dxa"/>
              <w:bottom w:w="72" w:type="dxa"/>
              <w:right w:w="72" w:type="dxa"/>
            </w:tcMar>
          </w:tcPr>
          <w:p w14:paraId="7B52C491" w14:textId="77777777" w:rsidR="0039656D" w:rsidRPr="00725339" w:rsidRDefault="0039656D" w:rsidP="006B15BE">
            <w:pPr>
              <w:spacing w:before="0" w:after="0" w:line="240" w:lineRule="auto"/>
              <w:jc w:val="left"/>
            </w:pPr>
            <w:r w:rsidRPr="00725339">
              <w:t>means an employee of each party, will be identified in the Statement of Work, who will serve as that party’s principal point of contact with the other party for all matters pertaining to that Statement of Work.</w:t>
            </w:r>
          </w:p>
        </w:tc>
      </w:tr>
      <w:tr w:rsidR="0039656D" w:rsidRPr="00725339" w14:paraId="41CB422E" w14:textId="77777777" w:rsidTr="006B15BE">
        <w:tc>
          <w:tcPr>
            <w:tcW w:w="3235" w:type="dxa"/>
            <w:tcMar>
              <w:top w:w="72" w:type="dxa"/>
              <w:left w:w="72" w:type="dxa"/>
              <w:bottom w:w="72" w:type="dxa"/>
              <w:right w:w="72" w:type="dxa"/>
            </w:tcMar>
          </w:tcPr>
          <w:p w14:paraId="45C80590" w14:textId="77777777" w:rsidR="0039656D" w:rsidRPr="00725339" w:rsidRDefault="0039656D" w:rsidP="006B15BE">
            <w:pPr>
              <w:spacing w:before="0" w:after="0" w:line="240" w:lineRule="auto"/>
              <w:jc w:val="left"/>
              <w:rPr>
                <w:b/>
                <w:bCs/>
              </w:rPr>
            </w:pPr>
            <w:r w:rsidRPr="00725339">
              <w:rPr>
                <w:b/>
                <w:bCs/>
              </w:rPr>
              <w:t>Subcontractor</w:t>
            </w:r>
          </w:p>
        </w:tc>
        <w:tc>
          <w:tcPr>
            <w:tcW w:w="6269" w:type="dxa"/>
            <w:tcMar>
              <w:top w:w="72" w:type="dxa"/>
              <w:left w:w="72" w:type="dxa"/>
              <w:bottom w:w="72" w:type="dxa"/>
              <w:right w:w="72" w:type="dxa"/>
            </w:tcMar>
          </w:tcPr>
          <w:p w14:paraId="258A32CA" w14:textId="77777777" w:rsidR="0039656D" w:rsidRPr="00725339" w:rsidRDefault="0039656D" w:rsidP="006B15BE">
            <w:pPr>
              <w:spacing w:before="0" w:after="0" w:line="240" w:lineRule="auto"/>
              <w:jc w:val="left"/>
            </w:pPr>
            <w:r w:rsidRPr="00725339">
              <w:t>means any entity under a subcontract agreement with CGI specifically for performance of some portion of the Services under the Master Agreement. For clarification, Subcontractor does not include CGI suppliers, software vendors, Third Party Hosting Suppliers, contractor/staff augmentation resources or hardware or software providers used by CGI to resolve production problems or support technology upgrades.</w:t>
            </w:r>
          </w:p>
        </w:tc>
      </w:tr>
      <w:tr w:rsidR="0039656D" w:rsidRPr="00725339" w14:paraId="404FBEA7" w14:textId="77777777" w:rsidTr="006B15BE">
        <w:tc>
          <w:tcPr>
            <w:tcW w:w="3235" w:type="dxa"/>
            <w:tcMar>
              <w:top w:w="72" w:type="dxa"/>
              <w:left w:w="72" w:type="dxa"/>
              <w:bottom w:w="72" w:type="dxa"/>
              <w:right w:w="72" w:type="dxa"/>
            </w:tcMar>
          </w:tcPr>
          <w:p w14:paraId="2DB6AD89" w14:textId="77777777" w:rsidR="0039656D" w:rsidRPr="00725339" w:rsidRDefault="0039656D" w:rsidP="006B15BE">
            <w:pPr>
              <w:spacing w:before="0" w:after="0" w:line="240" w:lineRule="auto"/>
              <w:jc w:val="left"/>
              <w:rPr>
                <w:b/>
                <w:bCs/>
              </w:rPr>
            </w:pPr>
            <w:r w:rsidRPr="00725339">
              <w:rPr>
                <w:b/>
                <w:bCs/>
              </w:rPr>
              <w:t xml:space="preserve">Support Program </w:t>
            </w:r>
          </w:p>
        </w:tc>
        <w:tc>
          <w:tcPr>
            <w:tcW w:w="6269" w:type="dxa"/>
            <w:tcMar>
              <w:top w:w="72" w:type="dxa"/>
              <w:left w:w="72" w:type="dxa"/>
              <w:bottom w:w="72" w:type="dxa"/>
              <w:right w:w="72" w:type="dxa"/>
            </w:tcMar>
          </w:tcPr>
          <w:p w14:paraId="542C3DE8" w14:textId="77777777" w:rsidR="0039656D" w:rsidRPr="00725339" w:rsidRDefault="0039656D" w:rsidP="006B15BE">
            <w:pPr>
              <w:spacing w:before="0" w:after="0" w:line="240" w:lineRule="auto"/>
              <w:jc w:val="left"/>
            </w:pPr>
            <w:r w:rsidRPr="00725339">
              <w:t xml:space="preserve">means the CGI program of Services specified in </w:t>
            </w:r>
            <w:r w:rsidRPr="00725339">
              <w:fldChar w:fldCharType="begin"/>
            </w:r>
            <w:r w:rsidRPr="00725339">
              <w:instrText xml:space="preserve"> REF _Ref156419691 \h  \* MERGEFORMAT </w:instrText>
            </w:r>
            <w:r w:rsidRPr="00725339">
              <w:fldChar w:fldCharType="separate"/>
            </w:r>
            <w:r w:rsidRPr="00725339">
              <w:t>Schedule D – SaaS Services</w:t>
            </w:r>
            <w:r w:rsidRPr="00725339">
              <w:fldChar w:fldCharType="end"/>
            </w:r>
            <w:r w:rsidRPr="00725339">
              <w:t>.</w:t>
            </w:r>
          </w:p>
        </w:tc>
      </w:tr>
      <w:tr w:rsidR="0039656D" w:rsidRPr="00725339" w14:paraId="0929F04C" w14:textId="77777777" w:rsidTr="006B15BE">
        <w:tc>
          <w:tcPr>
            <w:tcW w:w="3235" w:type="dxa"/>
            <w:tcMar>
              <w:top w:w="72" w:type="dxa"/>
              <w:left w:w="72" w:type="dxa"/>
              <w:bottom w:w="72" w:type="dxa"/>
              <w:right w:w="72" w:type="dxa"/>
            </w:tcMar>
          </w:tcPr>
          <w:p w14:paraId="4E51F08C" w14:textId="77777777" w:rsidR="0039656D" w:rsidRPr="00725339" w:rsidRDefault="0039656D" w:rsidP="006B15BE">
            <w:pPr>
              <w:spacing w:before="0" w:after="0" w:line="240" w:lineRule="auto"/>
              <w:jc w:val="left"/>
              <w:rPr>
                <w:b/>
                <w:bCs/>
              </w:rPr>
            </w:pPr>
            <w:r w:rsidRPr="00725339">
              <w:rPr>
                <w:b/>
                <w:bCs/>
              </w:rPr>
              <w:t>Technical Stack Compatibility Update</w:t>
            </w:r>
          </w:p>
        </w:tc>
        <w:tc>
          <w:tcPr>
            <w:tcW w:w="6269" w:type="dxa"/>
            <w:tcMar>
              <w:top w:w="72" w:type="dxa"/>
              <w:left w:w="72" w:type="dxa"/>
              <w:bottom w:w="72" w:type="dxa"/>
              <w:right w:w="72" w:type="dxa"/>
            </w:tcMar>
          </w:tcPr>
          <w:p w14:paraId="38860992" w14:textId="77777777" w:rsidR="0039656D" w:rsidRPr="00725339" w:rsidRDefault="0039656D" w:rsidP="006B15BE">
            <w:pPr>
              <w:spacing w:before="0" w:after="0" w:line="240" w:lineRule="auto"/>
              <w:jc w:val="left"/>
            </w:pPr>
            <w:r w:rsidRPr="00725339">
              <w:t xml:space="preserve">means an update to the combination of technologies (e.g., front-end, back-end, servers, etc.) that are arranged together to create the CGI Advantage Cloud. </w:t>
            </w:r>
          </w:p>
        </w:tc>
      </w:tr>
      <w:tr w:rsidR="0039656D" w:rsidRPr="00725339" w14:paraId="1858D8D2" w14:textId="77777777" w:rsidTr="006B15BE">
        <w:tc>
          <w:tcPr>
            <w:tcW w:w="3235" w:type="dxa"/>
            <w:tcMar>
              <w:top w:w="72" w:type="dxa"/>
              <w:left w:w="72" w:type="dxa"/>
              <w:bottom w:w="72" w:type="dxa"/>
              <w:right w:w="72" w:type="dxa"/>
            </w:tcMar>
          </w:tcPr>
          <w:p w14:paraId="28F44750" w14:textId="77777777" w:rsidR="0039656D" w:rsidRPr="00725339" w:rsidRDefault="0039656D" w:rsidP="006B15BE">
            <w:pPr>
              <w:spacing w:before="0" w:after="0" w:line="240" w:lineRule="auto"/>
              <w:jc w:val="left"/>
              <w:rPr>
                <w:b/>
                <w:bCs/>
              </w:rPr>
            </w:pPr>
            <w:r w:rsidRPr="00725339">
              <w:rPr>
                <w:b/>
                <w:bCs/>
              </w:rPr>
              <w:t>Third Party Hosting Supplier</w:t>
            </w:r>
          </w:p>
        </w:tc>
        <w:tc>
          <w:tcPr>
            <w:tcW w:w="6269" w:type="dxa"/>
            <w:tcMar>
              <w:top w:w="72" w:type="dxa"/>
              <w:left w:w="72" w:type="dxa"/>
              <w:bottom w:w="72" w:type="dxa"/>
              <w:right w:w="72" w:type="dxa"/>
            </w:tcMar>
          </w:tcPr>
          <w:p w14:paraId="3E608847" w14:textId="77777777" w:rsidR="0039656D" w:rsidRPr="00725339" w:rsidRDefault="0039656D" w:rsidP="006B15BE">
            <w:pPr>
              <w:spacing w:before="0" w:after="0" w:line="240" w:lineRule="auto"/>
              <w:jc w:val="left"/>
            </w:pPr>
            <w:r w:rsidRPr="00725339">
              <w:t xml:space="preserve">means the </w:t>
            </w:r>
            <w:proofErr w:type="gramStart"/>
            <w:r w:rsidRPr="00725339">
              <w:t>third party</w:t>
            </w:r>
            <w:proofErr w:type="gramEnd"/>
            <w:r w:rsidRPr="00725339">
              <w:t xml:space="preserve"> supplier, if any, identified in the Order as the provider of the Solution Hosting Facility or Disaster Recovery Hosting Facility.</w:t>
            </w:r>
          </w:p>
        </w:tc>
      </w:tr>
      <w:tr w:rsidR="0039656D" w:rsidRPr="00725339" w14:paraId="6BDCB517" w14:textId="77777777" w:rsidTr="006B15BE">
        <w:tc>
          <w:tcPr>
            <w:tcW w:w="3235" w:type="dxa"/>
            <w:tcMar>
              <w:top w:w="72" w:type="dxa"/>
              <w:left w:w="72" w:type="dxa"/>
              <w:bottom w:w="72" w:type="dxa"/>
              <w:right w:w="72" w:type="dxa"/>
            </w:tcMar>
          </w:tcPr>
          <w:p w14:paraId="2382BFA4" w14:textId="77777777" w:rsidR="0039656D" w:rsidRPr="00725339" w:rsidRDefault="0039656D" w:rsidP="006B15BE">
            <w:pPr>
              <w:spacing w:before="0" w:after="0" w:line="240" w:lineRule="auto"/>
              <w:jc w:val="left"/>
              <w:rPr>
                <w:b/>
                <w:bCs/>
              </w:rPr>
            </w:pPr>
            <w:r w:rsidRPr="00725339">
              <w:rPr>
                <w:b/>
                <w:bCs/>
              </w:rPr>
              <w:t>Third Party Technology</w:t>
            </w:r>
          </w:p>
        </w:tc>
        <w:tc>
          <w:tcPr>
            <w:tcW w:w="6269" w:type="dxa"/>
            <w:tcMar>
              <w:top w:w="72" w:type="dxa"/>
              <w:left w:w="72" w:type="dxa"/>
              <w:bottom w:w="72" w:type="dxa"/>
              <w:right w:w="72" w:type="dxa"/>
            </w:tcMar>
          </w:tcPr>
          <w:p w14:paraId="69FEB7C3" w14:textId="77777777" w:rsidR="0039656D" w:rsidRPr="00725339" w:rsidRDefault="0039656D" w:rsidP="006B15BE">
            <w:pPr>
              <w:spacing w:before="0" w:after="0" w:line="240" w:lineRule="auto"/>
              <w:jc w:val="left"/>
            </w:pPr>
            <w:r w:rsidRPr="00725339">
              <w:t>means third party technology included in the SaaS Services that is licensed under separate license terms that CGI will pass on to Client (which terms are referenced in the Order) and not under the terms of this Master Agreement.</w:t>
            </w:r>
          </w:p>
        </w:tc>
      </w:tr>
      <w:tr w:rsidR="0039656D" w:rsidRPr="00725339" w14:paraId="7562BAA7" w14:textId="77777777" w:rsidTr="006B15BE">
        <w:tc>
          <w:tcPr>
            <w:tcW w:w="3235" w:type="dxa"/>
            <w:tcMar>
              <w:top w:w="72" w:type="dxa"/>
              <w:left w:w="72" w:type="dxa"/>
              <w:bottom w:w="72" w:type="dxa"/>
              <w:right w:w="72" w:type="dxa"/>
            </w:tcMar>
          </w:tcPr>
          <w:p w14:paraId="0D1C19DC" w14:textId="77777777" w:rsidR="0039656D" w:rsidRPr="00725339" w:rsidRDefault="0039656D" w:rsidP="006B15BE">
            <w:pPr>
              <w:spacing w:before="0" w:after="0" w:line="240" w:lineRule="auto"/>
              <w:jc w:val="left"/>
              <w:rPr>
                <w:b/>
                <w:bCs/>
              </w:rPr>
            </w:pPr>
            <w:bookmarkStart w:id="19" w:name="_Hlk131602784"/>
            <w:r w:rsidRPr="00725339">
              <w:rPr>
                <w:b/>
                <w:bCs/>
              </w:rPr>
              <w:t>Third Party Technology Terms</w:t>
            </w:r>
          </w:p>
        </w:tc>
        <w:tc>
          <w:tcPr>
            <w:tcW w:w="6269" w:type="dxa"/>
            <w:tcMar>
              <w:top w:w="72" w:type="dxa"/>
              <w:left w:w="72" w:type="dxa"/>
              <w:bottom w:w="72" w:type="dxa"/>
              <w:right w:w="72" w:type="dxa"/>
            </w:tcMar>
          </w:tcPr>
          <w:p w14:paraId="0A18D2FC" w14:textId="77777777" w:rsidR="0039656D" w:rsidRPr="00725339" w:rsidRDefault="0039656D" w:rsidP="006B15BE">
            <w:pPr>
              <w:spacing w:before="0" w:after="0" w:line="240" w:lineRule="auto"/>
              <w:jc w:val="left"/>
            </w:pPr>
            <w:bookmarkStart w:id="20" w:name="_Hlk130475361"/>
            <w:r w:rsidRPr="00725339">
              <w:t xml:space="preserve">means the separate </w:t>
            </w:r>
            <w:proofErr w:type="gramStart"/>
            <w:r w:rsidRPr="00725339">
              <w:t>third party</w:t>
            </w:r>
            <w:proofErr w:type="gramEnd"/>
            <w:r w:rsidRPr="00725339">
              <w:t xml:space="preserve"> license terms passed on by CGI to Client that are specified in the Order and that apply to Third Party Technology</w:t>
            </w:r>
            <w:bookmarkEnd w:id="20"/>
            <w:r w:rsidRPr="00725339">
              <w:t>.</w:t>
            </w:r>
          </w:p>
        </w:tc>
      </w:tr>
      <w:tr w:rsidR="0039656D" w:rsidRPr="00725339" w14:paraId="0F85EF5B" w14:textId="77777777" w:rsidTr="006B15BE">
        <w:tc>
          <w:tcPr>
            <w:tcW w:w="3235" w:type="dxa"/>
            <w:tcMar>
              <w:top w:w="72" w:type="dxa"/>
              <w:left w:w="72" w:type="dxa"/>
              <w:bottom w:w="72" w:type="dxa"/>
              <w:right w:w="72" w:type="dxa"/>
            </w:tcMar>
          </w:tcPr>
          <w:p w14:paraId="679F7FD8" w14:textId="77777777" w:rsidR="0039656D" w:rsidRPr="00725339" w:rsidRDefault="0039656D" w:rsidP="006B15BE">
            <w:pPr>
              <w:spacing w:before="0" w:after="0" w:line="240" w:lineRule="auto"/>
              <w:jc w:val="left"/>
              <w:rPr>
                <w:b/>
                <w:bCs/>
              </w:rPr>
            </w:pPr>
            <w:r w:rsidRPr="00725339">
              <w:rPr>
                <w:b/>
                <w:bCs/>
              </w:rPr>
              <w:t>Ticketing System</w:t>
            </w:r>
          </w:p>
        </w:tc>
        <w:tc>
          <w:tcPr>
            <w:tcW w:w="6269" w:type="dxa"/>
            <w:tcMar>
              <w:top w:w="72" w:type="dxa"/>
              <w:left w:w="72" w:type="dxa"/>
              <w:bottom w:w="72" w:type="dxa"/>
              <w:right w:w="72" w:type="dxa"/>
            </w:tcMar>
          </w:tcPr>
          <w:p w14:paraId="6CF85FF3" w14:textId="77777777" w:rsidR="0039656D" w:rsidRPr="00725339" w:rsidRDefault="0039656D" w:rsidP="006B15BE">
            <w:pPr>
              <w:spacing w:before="0" w:after="0" w:line="240" w:lineRule="auto"/>
              <w:jc w:val="left"/>
            </w:pPr>
            <w:r w:rsidRPr="00725339">
              <w:t>means the automated system provided by CGI to manage delivery of the SaaS Services to Client, such as tracking of Incidents, Issues, and Requests.</w:t>
            </w:r>
          </w:p>
        </w:tc>
      </w:tr>
      <w:bookmarkEnd w:id="19"/>
      <w:tr w:rsidR="0039656D" w:rsidRPr="00725339" w14:paraId="1827CC13" w14:textId="77777777" w:rsidTr="006B15BE">
        <w:tc>
          <w:tcPr>
            <w:tcW w:w="3235" w:type="dxa"/>
            <w:tcMar>
              <w:top w:w="72" w:type="dxa"/>
              <w:left w:w="72" w:type="dxa"/>
              <w:bottom w:w="72" w:type="dxa"/>
              <w:right w:w="72" w:type="dxa"/>
            </w:tcMar>
          </w:tcPr>
          <w:p w14:paraId="203C3620" w14:textId="77777777" w:rsidR="0039656D" w:rsidRPr="00725339" w:rsidRDefault="0039656D" w:rsidP="006B15BE">
            <w:pPr>
              <w:spacing w:before="0" w:after="0" w:line="240" w:lineRule="auto"/>
              <w:jc w:val="left"/>
              <w:rPr>
                <w:b/>
                <w:bCs/>
              </w:rPr>
            </w:pPr>
            <w:r w:rsidRPr="00725339">
              <w:rPr>
                <w:b/>
                <w:bCs/>
              </w:rPr>
              <w:lastRenderedPageBreak/>
              <w:t>Transition Services</w:t>
            </w:r>
          </w:p>
        </w:tc>
        <w:tc>
          <w:tcPr>
            <w:tcW w:w="6269" w:type="dxa"/>
            <w:tcMar>
              <w:top w:w="72" w:type="dxa"/>
              <w:left w:w="72" w:type="dxa"/>
              <w:bottom w:w="72" w:type="dxa"/>
              <w:right w:w="72" w:type="dxa"/>
            </w:tcMar>
          </w:tcPr>
          <w:p w14:paraId="40F528B7" w14:textId="77777777" w:rsidR="0039656D" w:rsidRPr="00725339" w:rsidRDefault="0039656D" w:rsidP="006B15BE">
            <w:pPr>
              <w:spacing w:before="0" w:after="0" w:line="240" w:lineRule="auto"/>
              <w:jc w:val="left"/>
            </w:pPr>
            <w:r w:rsidRPr="00725339">
              <w:t>means Consulting Services provided by CGI under a Statement of Work to help facilitate the Client’s transition to a different service model upon the expiration or termination of SaaS Services.</w:t>
            </w:r>
          </w:p>
        </w:tc>
      </w:tr>
      <w:tr w:rsidR="0039656D" w:rsidRPr="00725339" w14:paraId="6AC8ED1E" w14:textId="77777777" w:rsidTr="006B15BE">
        <w:tc>
          <w:tcPr>
            <w:tcW w:w="3235" w:type="dxa"/>
            <w:tcMar>
              <w:top w:w="72" w:type="dxa"/>
              <w:left w:w="72" w:type="dxa"/>
              <w:bottom w:w="72" w:type="dxa"/>
              <w:right w:w="72" w:type="dxa"/>
            </w:tcMar>
          </w:tcPr>
          <w:p w14:paraId="49CCB557" w14:textId="77777777" w:rsidR="0039656D" w:rsidRPr="00725339" w:rsidRDefault="0039656D" w:rsidP="006B15BE">
            <w:pPr>
              <w:spacing w:before="0" w:after="0" w:line="240" w:lineRule="auto"/>
              <w:jc w:val="left"/>
              <w:rPr>
                <w:b/>
                <w:bCs/>
              </w:rPr>
            </w:pPr>
            <w:r w:rsidRPr="00725339">
              <w:rPr>
                <w:b/>
                <w:bCs/>
              </w:rPr>
              <w:t>Updates</w:t>
            </w:r>
          </w:p>
        </w:tc>
        <w:tc>
          <w:tcPr>
            <w:tcW w:w="6269" w:type="dxa"/>
            <w:tcMar>
              <w:top w:w="72" w:type="dxa"/>
              <w:left w:w="72" w:type="dxa"/>
              <w:bottom w:w="72" w:type="dxa"/>
              <w:right w:w="72" w:type="dxa"/>
            </w:tcMar>
          </w:tcPr>
          <w:p w14:paraId="4D55AC89" w14:textId="77777777" w:rsidR="0039656D" w:rsidRPr="00725339" w:rsidRDefault="0039656D" w:rsidP="006B15BE">
            <w:pPr>
              <w:spacing w:before="0" w:after="0" w:line="240" w:lineRule="auto"/>
              <w:jc w:val="left"/>
            </w:pPr>
            <w:r w:rsidRPr="00725339">
              <w:t xml:space="preserve">see </w:t>
            </w:r>
            <w:proofErr w:type="gramStart"/>
            <w:r w:rsidRPr="00725339">
              <w:t>“ CGI</w:t>
            </w:r>
            <w:proofErr w:type="gramEnd"/>
            <w:r w:rsidRPr="00725339">
              <w:t xml:space="preserve"> Advantage</w:t>
            </w:r>
            <w:r w:rsidRPr="00725339">
              <w:rPr>
                <w:rFonts w:cstheme="minorHAnsi"/>
              </w:rPr>
              <w:t>®</w:t>
            </w:r>
            <w:r w:rsidRPr="00725339">
              <w:t xml:space="preserve"> Updates</w:t>
            </w:r>
          </w:p>
        </w:tc>
      </w:tr>
      <w:tr w:rsidR="0039656D" w:rsidRPr="00725339" w14:paraId="7B87297D" w14:textId="77777777" w:rsidTr="006B15BE">
        <w:tc>
          <w:tcPr>
            <w:tcW w:w="3235" w:type="dxa"/>
            <w:tcMar>
              <w:top w:w="72" w:type="dxa"/>
              <w:left w:w="72" w:type="dxa"/>
              <w:bottom w:w="72" w:type="dxa"/>
              <w:right w:w="72" w:type="dxa"/>
            </w:tcMar>
          </w:tcPr>
          <w:p w14:paraId="393D8093" w14:textId="77777777" w:rsidR="0039656D" w:rsidRPr="00725339" w:rsidRDefault="0039656D" w:rsidP="006B15BE">
            <w:pPr>
              <w:spacing w:before="0" w:after="0" w:line="240" w:lineRule="auto"/>
              <w:jc w:val="left"/>
              <w:rPr>
                <w:b/>
                <w:bCs/>
              </w:rPr>
            </w:pPr>
            <w:r w:rsidRPr="00725339">
              <w:rPr>
                <w:b/>
                <w:bCs/>
              </w:rPr>
              <w:t>Users</w:t>
            </w:r>
          </w:p>
        </w:tc>
        <w:tc>
          <w:tcPr>
            <w:tcW w:w="6269" w:type="dxa"/>
            <w:tcMar>
              <w:top w:w="72" w:type="dxa"/>
              <w:left w:w="72" w:type="dxa"/>
              <w:bottom w:w="72" w:type="dxa"/>
              <w:right w:w="72" w:type="dxa"/>
            </w:tcMar>
          </w:tcPr>
          <w:p w14:paraId="077A57CE" w14:textId="77777777" w:rsidR="0039656D" w:rsidRPr="00725339" w:rsidRDefault="0039656D" w:rsidP="006B15BE">
            <w:pPr>
              <w:spacing w:before="0" w:after="0" w:line="240" w:lineRule="auto"/>
              <w:jc w:val="left"/>
            </w:pPr>
            <w:r w:rsidRPr="00725339">
              <w:t>means those employees, and end users, as applicable, that Client authorizes to use the SaaS Services.</w:t>
            </w:r>
          </w:p>
        </w:tc>
      </w:tr>
      <w:tr w:rsidR="0039656D" w:rsidRPr="00725339" w14:paraId="4BF683B1" w14:textId="77777777" w:rsidTr="006B15BE">
        <w:tc>
          <w:tcPr>
            <w:tcW w:w="3235" w:type="dxa"/>
            <w:tcMar>
              <w:top w:w="72" w:type="dxa"/>
              <w:left w:w="72" w:type="dxa"/>
              <w:bottom w:w="72" w:type="dxa"/>
              <w:right w:w="72" w:type="dxa"/>
            </w:tcMar>
          </w:tcPr>
          <w:p w14:paraId="0B4F8E55" w14:textId="77777777" w:rsidR="0039656D" w:rsidRPr="00725339" w:rsidRDefault="0039656D" w:rsidP="006B15BE">
            <w:pPr>
              <w:spacing w:before="0" w:after="0" w:line="240" w:lineRule="auto"/>
              <w:jc w:val="left"/>
              <w:rPr>
                <w:b/>
                <w:bCs/>
              </w:rPr>
            </w:pPr>
            <w:r w:rsidRPr="00725339">
              <w:rPr>
                <w:b/>
                <w:bCs/>
              </w:rPr>
              <w:t>Work Product</w:t>
            </w:r>
          </w:p>
        </w:tc>
        <w:tc>
          <w:tcPr>
            <w:tcW w:w="6269" w:type="dxa"/>
            <w:tcMar>
              <w:top w:w="72" w:type="dxa"/>
              <w:left w:w="72" w:type="dxa"/>
              <w:bottom w:w="72" w:type="dxa"/>
              <w:right w:w="72" w:type="dxa"/>
            </w:tcMar>
          </w:tcPr>
          <w:p w14:paraId="06141857" w14:textId="77777777" w:rsidR="0039656D" w:rsidRPr="00725339" w:rsidRDefault="0039656D" w:rsidP="006B15BE">
            <w:pPr>
              <w:spacing w:before="0" w:after="0" w:line="240" w:lineRule="auto"/>
              <w:jc w:val="left"/>
            </w:pPr>
            <w:r w:rsidRPr="00725339">
              <w:t>means collectively all software, literary works, other works of authorship, specifications, designs, analyses, processes, methodologies, concepts, inventions, programs, program listings, programming tools, documentation, reports, drawings, databases, spreadsheets, machine-readable text and files, financial models, and work product, including any Deliverables, and any modifications, enhancements, or derivatives thereof, developed by or on behalf of CGI under the Master Agreement.</w:t>
            </w:r>
          </w:p>
        </w:tc>
      </w:tr>
      <w:tr w:rsidR="0039656D" w:rsidRPr="00725339" w14:paraId="5CE6048C" w14:textId="77777777" w:rsidTr="006B15BE">
        <w:tc>
          <w:tcPr>
            <w:tcW w:w="3235" w:type="dxa"/>
            <w:tcMar>
              <w:top w:w="72" w:type="dxa"/>
              <w:left w:w="72" w:type="dxa"/>
              <w:bottom w:w="72" w:type="dxa"/>
              <w:right w:w="72" w:type="dxa"/>
            </w:tcMar>
          </w:tcPr>
          <w:p w14:paraId="4B26FF15" w14:textId="77777777" w:rsidR="0039656D" w:rsidRPr="00725339" w:rsidRDefault="0039656D" w:rsidP="006B15BE">
            <w:pPr>
              <w:spacing w:before="0" w:after="0" w:line="240" w:lineRule="auto"/>
              <w:jc w:val="left"/>
              <w:rPr>
                <w:b/>
                <w:bCs/>
              </w:rPr>
            </w:pPr>
            <w:r w:rsidRPr="00725339">
              <w:rPr>
                <w:b/>
                <w:bCs/>
              </w:rPr>
              <w:t>Written Deliverable</w:t>
            </w:r>
          </w:p>
        </w:tc>
        <w:tc>
          <w:tcPr>
            <w:tcW w:w="6269" w:type="dxa"/>
            <w:tcMar>
              <w:top w:w="72" w:type="dxa"/>
              <w:left w:w="72" w:type="dxa"/>
              <w:bottom w:w="72" w:type="dxa"/>
              <w:right w:w="72" w:type="dxa"/>
            </w:tcMar>
          </w:tcPr>
          <w:p w14:paraId="3214A40B" w14:textId="77777777" w:rsidR="0039656D" w:rsidRPr="00725339" w:rsidRDefault="0039656D" w:rsidP="006B15BE">
            <w:pPr>
              <w:spacing w:before="0" w:after="0" w:line="240" w:lineRule="auto"/>
              <w:jc w:val="left"/>
            </w:pPr>
            <w:r w:rsidRPr="00725339">
              <w:t>means a document designated in the applicable Annual Planning Document or Statement of Work as a “Deliverable,” such as a report, plan, or design.</w:t>
            </w:r>
          </w:p>
        </w:tc>
      </w:tr>
    </w:tbl>
    <w:p w14:paraId="7620782E" w14:textId="77777777" w:rsidR="00684282" w:rsidRPr="00725339" w:rsidRDefault="00684282" w:rsidP="003F1FE5">
      <w:pPr>
        <w:pStyle w:val="Title"/>
      </w:pPr>
    </w:p>
    <w:p w14:paraId="029EDD39" w14:textId="77777777" w:rsidR="00684282" w:rsidRPr="00725339" w:rsidRDefault="00684282" w:rsidP="003F1FE5">
      <w:pPr>
        <w:pStyle w:val="Title"/>
      </w:pPr>
    </w:p>
    <w:p w14:paraId="51406624" w14:textId="77777777" w:rsidR="00684282" w:rsidRPr="00725339" w:rsidRDefault="00684282" w:rsidP="003F1FE5">
      <w:pPr>
        <w:pStyle w:val="Title"/>
      </w:pPr>
    </w:p>
    <w:p w14:paraId="615B62C0" w14:textId="77777777" w:rsidR="00684282" w:rsidRPr="00725339" w:rsidRDefault="00684282" w:rsidP="003F1FE5">
      <w:pPr>
        <w:pStyle w:val="Title"/>
      </w:pPr>
    </w:p>
    <w:p w14:paraId="4879EEFE" w14:textId="77777777" w:rsidR="00684282" w:rsidRPr="00725339" w:rsidRDefault="00684282" w:rsidP="003F1FE5">
      <w:pPr>
        <w:pStyle w:val="Title"/>
      </w:pPr>
    </w:p>
    <w:p w14:paraId="1F6A24F6" w14:textId="77777777" w:rsidR="00154DB6" w:rsidRPr="00725339" w:rsidRDefault="00154DB6" w:rsidP="00154DB6"/>
    <w:p w14:paraId="1923032B" w14:textId="77777777" w:rsidR="00154DB6" w:rsidRPr="00725339" w:rsidRDefault="00154DB6" w:rsidP="00154DB6"/>
    <w:p w14:paraId="18953ABD" w14:textId="77777777" w:rsidR="00154DB6" w:rsidRPr="00725339" w:rsidRDefault="00154DB6" w:rsidP="00154DB6"/>
    <w:p w14:paraId="0931308C" w14:textId="77777777" w:rsidR="00684282" w:rsidRPr="00725339" w:rsidRDefault="00684282" w:rsidP="003F1FE5">
      <w:pPr>
        <w:pStyle w:val="Title"/>
      </w:pPr>
    </w:p>
    <w:p w14:paraId="4FAB6A3B" w14:textId="77777777" w:rsidR="00684282" w:rsidRPr="00725339" w:rsidRDefault="00684282" w:rsidP="003F1FE5">
      <w:pPr>
        <w:pStyle w:val="Title"/>
      </w:pPr>
    </w:p>
    <w:p w14:paraId="5BD76D6F" w14:textId="77777777" w:rsidR="00684282" w:rsidRPr="00725339" w:rsidRDefault="00684282" w:rsidP="003F1FE5">
      <w:pPr>
        <w:pStyle w:val="Title"/>
      </w:pPr>
    </w:p>
    <w:p w14:paraId="3821A7BF" w14:textId="77777777" w:rsidR="00684282" w:rsidRPr="00725339" w:rsidRDefault="00684282" w:rsidP="003F1FE5">
      <w:pPr>
        <w:pStyle w:val="Title"/>
      </w:pPr>
    </w:p>
    <w:p w14:paraId="212A80E8" w14:textId="77777777" w:rsidR="00684282" w:rsidRPr="00725339" w:rsidRDefault="00684282" w:rsidP="003F1FE5">
      <w:pPr>
        <w:pStyle w:val="Title"/>
      </w:pPr>
    </w:p>
    <w:p w14:paraId="45BE9EEB" w14:textId="6FF558E6" w:rsidR="003F1FE5" w:rsidRPr="00725339" w:rsidRDefault="003F1FE5" w:rsidP="003F1FE5">
      <w:pPr>
        <w:pStyle w:val="Title"/>
      </w:pPr>
      <w:r w:rsidRPr="00725339">
        <w:lastRenderedPageBreak/>
        <w:t xml:space="preserve">Schedule </w:t>
      </w:r>
      <w:r w:rsidR="001D49FA" w:rsidRPr="00725339">
        <w:t>B</w:t>
      </w:r>
      <w:r w:rsidRPr="00725339">
        <w:t xml:space="preserve"> – CGI Advantage® Legal Terms and Conditions</w:t>
      </w:r>
    </w:p>
    <w:p w14:paraId="165A53B8" w14:textId="0A1A8F69" w:rsidR="003F1FE5" w:rsidRPr="00725339" w:rsidRDefault="003F1FE5" w:rsidP="003F1FE5">
      <w:r w:rsidRPr="00725339">
        <w:t xml:space="preserve">This Schedule </w:t>
      </w:r>
      <w:r w:rsidR="00684282" w:rsidRPr="00725339">
        <w:t>B</w:t>
      </w:r>
      <w:r w:rsidRPr="00725339">
        <w:t xml:space="preserve"> sets forth the general legal terms and conditions included in the </w:t>
      </w:r>
      <w:r w:rsidR="001D49FA" w:rsidRPr="00725339">
        <w:t xml:space="preserve">CGI </w:t>
      </w:r>
      <w:r w:rsidR="00D02C78" w:rsidRPr="00725339">
        <w:t>Standard</w:t>
      </w:r>
      <w:r w:rsidRPr="00725339">
        <w:t xml:space="preserve"> Terms.</w:t>
      </w:r>
    </w:p>
    <w:p w14:paraId="3474E508" w14:textId="2D6EFFDC" w:rsidR="00E17134" w:rsidRPr="00725339" w:rsidRDefault="00E17134" w:rsidP="005C294A">
      <w:pPr>
        <w:pStyle w:val="Heading1"/>
        <w:numPr>
          <w:ilvl w:val="0"/>
          <w:numId w:val="42"/>
        </w:numPr>
      </w:pPr>
      <w:r w:rsidRPr="00725339">
        <w:t>SERVICES TO BE PERFORMED</w:t>
      </w:r>
    </w:p>
    <w:p w14:paraId="0B6645DD" w14:textId="77777777" w:rsidR="002C1313" w:rsidRPr="00725339" w:rsidRDefault="00E17134" w:rsidP="002C1313">
      <w:pPr>
        <w:pStyle w:val="Heading2"/>
      </w:pPr>
      <w:r w:rsidRPr="00725339">
        <w:t>Authorization to Perform Services.</w:t>
      </w:r>
    </w:p>
    <w:p w14:paraId="6E8E257B" w14:textId="77777777" w:rsidR="002C1313" w:rsidRPr="00725339" w:rsidRDefault="00E17134" w:rsidP="002C1313">
      <w:r w:rsidRPr="00725339">
        <w:t>Each instance in which CGI will perform Services for Client will be authorized by:</w:t>
      </w:r>
    </w:p>
    <w:p w14:paraId="757B21F2" w14:textId="2ADBFCB5" w:rsidR="002952F4" w:rsidRPr="00725339" w:rsidRDefault="00E17134" w:rsidP="00EC33E8">
      <w:pPr>
        <w:pStyle w:val="Heading3"/>
      </w:pPr>
      <w:r w:rsidRPr="00725339">
        <w:t>in the case of SaaS Services</w:t>
      </w:r>
      <w:r w:rsidR="00050B29" w:rsidRPr="00725339">
        <w:t xml:space="preserve"> (as described in </w:t>
      </w:r>
      <w:r w:rsidR="00863F02" w:rsidRPr="00725339">
        <w:fldChar w:fldCharType="begin"/>
      </w:r>
      <w:r w:rsidR="00863F02" w:rsidRPr="00725339">
        <w:instrText xml:space="preserve"> REF _Ref156419691 \h  \* MERGEFORMAT </w:instrText>
      </w:r>
      <w:r w:rsidR="00863F02" w:rsidRPr="00725339">
        <w:fldChar w:fldCharType="separate"/>
      </w:r>
      <w:r w:rsidR="008C38CA" w:rsidRPr="00725339">
        <w:t>Schedule D – SaaS Services</w:t>
      </w:r>
      <w:r w:rsidR="00863F02" w:rsidRPr="00725339">
        <w:fldChar w:fldCharType="end"/>
      </w:r>
      <w:r w:rsidR="001C7032" w:rsidRPr="00725339">
        <w:t>)</w:t>
      </w:r>
      <w:r w:rsidRPr="00725339">
        <w:t xml:space="preserve">, execution of the </w:t>
      </w:r>
      <w:r w:rsidR="00240793" w:rsidRPr="00725339">
        <w:t>Master Agreement</w:t>
      </w:r>
      <w:r w:rsidRPr="00725339">
        <w:t xml:space="preserve"> and the </w:t>
      </w:r>
      <w:r w:rsidR="00154DB6" w:rsidRPr="00725339">
        <w:t xml:space="preserve">applicable </w:t>
      </w:r>
      <w:r w:rsidRPr="00725339">
        <w:t>Order; and</w:t>
      </w:r>
    </w:p>
    <w:p w14:paraId="6C0EE2A7" w14:textId="3A43DBE8" w:rsidR="00E17134" w:rsidRPr="00725339" w:rsidRDefault="00E17134" w:rsidP="00EC33E8">
      <w:pPr>
        <w:pStyle w:val="Heading3"/>
      </w:pPr>
      <w:r w:rsidRPr="00725339">
        <w:t xml:space="preserve">in the case of </w:t>
      </w:r>
      <w:r w:rsidR="00863F02" w:rsidRPr="00725339">
        <w:t xml:space="preserve">the </w:t>
      </w:r>
      <w:r w:rsidRPr="00725339">
        <w:t>Consulting Services</w:t>
      </w:r>
      <w:r w:rsidR="003222B7" w:rsidRPr="00725339">
        <w:t xml:space="preserve"> described in </w:t>
      </w:r>
      <w:r w:rsidR="00863F02" w:rsidRPr="00725339">
        <w:fldChar w:fldCharType="begin"/>
      </w:r>
      <w:r w:rsidR="00863F02" w:rsidRPr="00725339">
        <w:instrText xml:space="preserve"> REF _Ref156418208 \h  \* MERGEFORMAT </w:instrText>
      </w:r>
      <w:r w:rsidR="00863F02" w:rsidRPr="00725339">
        <w:fldChar w:fldCharType="separate"/>
      </w:r>
      <w:r w:rsidR="008C38CA" w:rsidRPr="00725339">
        <w:t xml:space="preserve">Exhibit C-1 –Platform Enablement </w:t>
      </w:r>
      <w:r w:rsidR="00863F02" w:rsidRPr="00725339">
        <w:fldChar w:fldCharType="end"/>
      </w:r>
      <w:r w:rsidR="003222B7" w:rsidRPr="00725339">
        <w:t xml:space="preserve"> and </w:t>
      </w:r>
      <w:r w:rsidR="00863F02" w:rsidRPr="00725339">
        <w:fldChar w:fldCharType="begin"/>
      </w:r>
      <w:r w:rsidR="00863F02" w:rsidRPr="00725339">
        <w:instrText xml:space="preserve"> REF _Ref156418244 \h </w:instrText>
      </w:r>
      <w:r w:rsidR="00863F02" w:rsidRPr="00725339">
        <w:fldChar w:fldCharType="separate"/>
      </w:r>
      <w:r w:rsidR="008C38CA" w:rsidRPr="00725339">
        <w:t xml:space="preserve">Exhibit C-2 –Platform Configuration </w:t>
      </w:r>
      <w:r w:rsidR="00863F02" w:rsidRPr="00725339">
        <w:fldChar w:fldCharType="end"/>
      </w:r>
      <w:r w:rsidR="003222B7" w:rsidRPr="00725339">
        <w:t xml:space="preserve">, execution of the </w:t>
      </w:r>
      <w:r w:rsidR="00240793" w:rsidRPr="00725339">
        <w:t>Master Agreement</w:t>
      </w:r>
      <w:r w:rsidR="003222B7" w:rsidRPr="00725339">
        <w:t xml:space="preserve"> and the </w:t>
      </w:r>
      <w:r w:rsidR="00154DB6" w:rsidRPr="00725339">
        <w:t xml:space="preserve">applicable </w:t>
      </w:r>
      <w:r w:rsidR="003222B7" w:rsidRPr="00725339">
        <w:t>Order</w:t>
      </w:r>
      <w:r w:rsidR="00DC2990" w:rsidRPr="00725339">
        <w:t xml:space="preserve"> in the case of</w:t>
      </w:r>
      <w:r w:rsidR="003222B7" w:rsidRPr="00725339">
        <w:t xml:space="preserve"> all other Consulting Services, </w:t>
      </w:r>
      <w:r w:rsidRPr="00725339">
        <w:t xml:space="preserve">execution of a Statement of Work </w:t>
      </w:r>
      <w:r w:rsidR="00845754" w:rsidRPr="00725339">
        <w:t xml:space="preserve">or an Annual Planning Document </w:t>
      </w:r>
      <w:r w:rsidRPr="00725339">
        <w:t xml:space="preserve">as specified in </w:t>
      </w:r>
      <w:r w:rsidR="005747A0" w:rsidRPr="00725339">
        <w:fldChar w:fldCharType="begin"/>
      </w:r>
      <w:r w:rsidR="005747A0" w:rsidRPr="00725339">
        <w:instrText xml:space="preserve"> REF _Ref156417440 \h </w:instrText>
      </w:r>
      <w:r w:rsidR="005747A0" w:rsidRPr="00725339">
        <w:fldChar w:fldCharType="separate"/>
      </w:r>
      <w:r w:rsidR="008C38CA" w:rsidRPr="00725339">
        <w:t>Schedule C – Consulting Services</w:t>
      </w:r>
      <w:r w:rsidR="005747A0" w:rsidRPr="00725339">
        <w:fldChar w:fldCharType="end"/>
      </w:r>
      <w:r w:rsidRPr="00725339">
        <w:t xml:space="preserve">. </w:t>
      </w:r>
    </w:p>
    <w:p w14:paraId="121A024D" w14:textId="2D5C9DD6" w:rsidR="00E17134" w:rsidRPr="00725339" w:rsidRDefault="00E17134" w:rsidP="008F23DD">
      <w:pPr>
        <w:pStyle w:val="Heading2"/>
      </w:pPr>
      <w:r w:rsidRPr="00725339">
        <w:t xml:space="preserve">Affiliates. </w:t>
      </w:r>
    </w:p>
    <w:p w14:paraId="0AD71187" w14:textId="2082FD4B" w:rsidR="00E17134" w:rsidRPr="00725339" w:rsidRDefault="00E17134" w:rsidP="008F23DD">
      <w:pPr>
        <w:keepNext/>
      </w:pPr>
      <w:r w:rsidRPr="00725339">
        <w:t>An Affiliate of Client may order Services from CGI</w:t>
      </w:r>
      <w:r w:rsidR="00D63BE7" w:rsidRPr="00725339">
        <w:t xml:space="preserve"> </w:t>
      </w:r>
      <w:r w:rsidRPr="00725339">
        <w:t>and an Affiliate of CGI may act as the provider of Services for Client or its Affiliate(s) under a Statement of Work</w:t>
      </w:r>
      <w:r w:rsidR="00527E9C" w:rsidRPr="00725339">
        <w:t xml:space="preserve"> or an Annual Planning Document</w:t>
      </w:r>
      <w:r w:rsidRPr="00725339">
        <w:t>. If an Affiliate of Client executes a Statement of Work</w:t>
      </w:r>
      <w:r w:rsidR="00527E9C" w:rsidRPr="00725339">
        <w:t xml:space="preserve"> or an Annual Planning Document</w:t>
      </w:r>
      <w:r w:rsidRPr="00725339">
        <w:t>, then for the purposes of that Statement of Work</w:t>
      </w:r>
      <w:r w:rsidR="00527E9C" w:rsidRPr="00725339">
        <w:t xml:space="preserve"> or Annual Planning Document</w:t>
      </w:r>
      <w:r w:rsidR="00D63BE7" w:rsidRPr="00725339">
        <w:t>,</w:t>
      </w:r>
      <w:r w:rsidRPr="00725339">
        <w:t xml:space="preserve"> the term “Client” as used in this </w:t>
      </w:r>
      <w:r w:rsidR="00240793" w:rsidRPr="00725339">
        <w:t>Master Agreement</w:t>
      </w:r>
      <w:r w:rsidRPr="00725339">
        <w:t xml:space="preserve"> and the </w:t>
      </w:r>
      <w:r w:rsidR="00D63BE7" w:rsidRPr="00725339">
        <w:t xml:space="preserve">applicable </w:t>
      </w:r>
      <w:r w:rsidRPr="00725339">
        <w:t>Statement of Work</w:t>
      </w:r>
      <w:r w:rsidR="00527E9C" w:rsidRPr="00725339">
        <w:t xml:space="preserve"> </w:t>
      </w:r>
      <w:r w:rsidR="00B671B7" w:rsidRPr="00725339">
        <w:t>and the</w:t>
      </w:r>
      <w:r w:rsidR="00527E9C" w:rsidRPr="00725339">
        <w:t xml:space="preserve"> Annual Planning Document</w:t>
      </w:r>
      <w:r w:rsidRPr="00725339">
        <w:t xml:space="preserve"> will be interpreted as a reference to Client’s Affiliate, rather than to Client itself. </w:t>
      </w:r>
    </w:p>
    <w:p w14:paraId="77C81B71" w14:textId="77777777" w:rsidR="00E17134" w:rsidRPr="00725339" w:rsidRDefault="00E17134" w:rsidP="002C1313">
      <w:pPr>
        <w:pStyle w:val="Heading2"/>
      </w:pPr>
      <w:r w:rsidRPr="00725339">
        <w:t xml:space="preserve">Access. </w:t>
      </w:r>
    </w:p>
    <w:p w14:paraId="52D1AF1E" w14:textId="6E1D5A6D" w:rsidR="00E17134" w:rsidRPr="00725339" w:rsidRDefault="00E17134" w:rsidP="000A3854">
      <w:r w:rsidRPr="00725339">
        <w:t xml:space="preserve">Subject </w:t>
      </w:r>
      <w:r w:rsidR="00D43DC3" w:rsidRPr="00725339">
        <w:t xml:space="preserve">to the terms of </w:t>
      </w:r>
      <w:r w:rsidR="00FA68FB" w:rsidRPr="00725339">
        <w:t xml:space="preserve">the </w:t>
      </w:r>
      <w:r w:rsidR="00240793" w:rsidRPr="00725339">
        <w:t>Master Agreement</w:t>
      </w:r>
      <w:r w:rsidR="00D43DC3" w:rsidRPr="00725339">
        <w:t xml:space="preserve"> </w:t>
      </w:r>
      <w:r w:rsidR="00D63BE7" w:rsidRPr="00725339">
        <w:t>(</w:t>
      </w:r>
      <w:r w:rsidR="00D43DC3" w:rsidRPr="00725339">
        <w:t>including Client’s payment obligations</w:t>
      </w:r>
      <w:r w:rsidR="00D63BE7" w:rsidRPr="00725339">
        <w:t>),</w:t>
      </w:r>
      <w:r w:rsidRPr="00725339">
        <w:t xml:space="preserve"> CGI hereby grants to Client a limited, non-exclusive, non-transferable right to access and use the SaaS Services exclusively for its own internal business purposes during the Order Term in accordance with the terms of the applicable Order and </w:t>
      </w:r>
      <w:r w:rsidR="00FA68FB" w:rsidRPr="00725339">
        <w:t xml:space="preserve">the </w:t>
      </w:r>
      <w:r w:rsidR="00240793" w:rsidRPr="00725339">
        <w:t>Master Agreement</w:t>
      </w:r>
      <w:r w:rsidR="002F34C3" w:rsidRPr="00725339">
        <w:t xml:space="preserve">. </w:t>
      </w:r>
    </w:p>
    <w:p w14:paraId="5137EF7C" w14:textId="77777777" w:rsidR="00E17134" w:rsidRPr="00725339" w:rsidRDefault="00E17134" w:rsidP="002C1313">
      <w:pPr>
        <w:pStyle w:val="Heading2"/>
      </w:pPr>
      <w:r w:rsidRPr="00725339">
        <w:t xml:space="preserve">Use of </w:t>
      </w:r>
      <w:proofErr w:type="gramStart"/>
      <w:r w:rsidRPr="00725339">
        <w:t>Third Party</w:t>
      </w:r>
      <w:proofErr w:type="gramEnd"/>
      <w:r w:rsidRPr="00725339">
        <w:t xml:space="preserve"> Suppliers. </w:t>
      </w:r>
    </w:p>
    <w:p w14:paraId="25E1233A" w14:textId="77777777" w:rsidR="000A3854" w:rsidRPr="00725339" w:rsidRDefault="00E17134" w:rsidP="00EC33E8">
      <w:pPr>
        <w:pStyle w:val="Heading3"/>
      </w:pPr>
      <w:r w:rsidRPr="00725339">
        <w:t>Client acknowledges that</w:t>
      </w:r>
      <w:r w:rsidR="009352A4" w:rsidRPr="00725339">
        <w:t>,</w:t>
      </w:r>
      <w:r w:rsidRPr="00725339">
        <w:t xml:space="preserve"> </w:t>
      </w:r>
      <w:r w:rsidR="009352A4" w:rsidRPr="00725339">
        <w:t xml:space="preserve">in providing the Services, </w:t>
      </w:r>
      <w:r w:rsidRPr="00725339">
        <w:t xml:space="preserve">CGI may obtain products and services from, and otherwise delegate obligations hereunder to, </w:t>
      </w:r>
      <w:r w:rsidR="009352A4" w:rsidRPr="00725339">
        <w:t xml:space="preserve">CGI’s </w:t>
      </w:r>
      <w:r w:rsidRPr="00725339">
        <w:t xml:space="preserve">Affiliates or </w:t>
      </w:r>
      <w:r w:rsidR="00BF5D10" w:rsidRPr="00725339">
        <w:t>Subcontractors</w:t>
      </w:r>
      <w:r w:rsidRPr="00725339">
        <w:t xml:space="preserve"> </w:t>
      </w:r>
      <w:r w:rsidR="003A2416" w:rsidRPr="00725339">
        <w:t xml:space="preserve">or </w:t>
      </w:r>
      <w:proofErr w:type="gramStart"/>
      <w:r w:rsidR="003A2416" w:rsidRPr="00725339">
        <w:t>third party</w:t>
      </w:r>
      <w:proofErr w:type="gramEnd"/>
      <w:r w:rsidR="003A2416" w:rsidRPr="00725339">
        <w:t xml:space="preserve"> </w:t>
      </w:r>
      <w:r w:rsidRPr="00725339">
        <w:t xml:space="preserve">suppliers, </w:t>
      </w:r>
      <w:r w:rsidR="00D63BE7" w:rsidRPr="00725339">
        <w:t>who</w:t>
      </w:r>
      <w:r w:rsidRPr="00725339">
        <w:t xml:space="preserve"> in turn may obtain products and services from, or otherwise delegate obligations hereunder to their Affiliates, </w:t>
      </w:r>
      <w:r w:rsidR="00BF5D10" w:rsidRPr="00725339">
        <w:t>Subcontractors</w:t>
      </w:r>
      <w:r w:rsidRPr="00725339">
        <w:t>, or suppliers. Except as specifically indicated otherwise, CGI will nevertheless be responsible to Client for performance of the Services regardless of the use of such Affiliates</w:t>
      </w:r>
      <w:r w:rsidR="00D63BE7" w:rsidRPr="00725339">
        <w:t>, Subcontractors</w:t>
      </w:r>
      <w:r w:rsidRPr="00725339">
        <w:t xml:space="preserve"> or </w:t>
      </w:r>
      <w:proofErr w:type="gramStart"/>
      <w:r w:rsidRPr="00725339">
        <w:t>third party</w:t>
      </w:r>
      <w:proofErr w:type="gramEnd"/>
      <w:r w:rsidRPr="00725339">
        <w:t xml:space="preserve"> suppliers</w:t>
      </w:r>
      <w:r w:rsidR="00BF65C3" w:rsidRPr="00725339">
        <w:t>.</w:t>
      </w:r>
    </w:p>
    <w:p w14:paraId="008ADBCE" w14:textId="215455B8" w:rsidR="00E17134" w:rsidRPr="00725339" w:rsidRDefault="00E17134" w:rsidP="00EC33E8">
      <w:pPr>
        <w:pStyle w:val="Heading3"/>
      </w:pPr>
      <w:r w:rsidRPr="00725339">
        <w:lastRenderedPageBreak/>
        <w:t xml:space="preserve">If the Solution Hosting Facility or the Disaster Recovery Hosting Facility is not a CGI data center, the Order will identify the </w:t>
      </w:r>
      <w:proofErr w:type="gramStart"/>
      <w:r w:rsidRPr="00725339">
        <w:t>Third Party</w:t>
      </w:r>
      <w:proofErr w:type="gramEnd"/>
      <w:r w:rsidRPr="00725339">
        <w:t xml:space="preserve"> Hosting Supplier providing the Solution Hosting Facility</w:t>
      </w:r>
      <w:r w:rsidR="006621DE" w:rsidRPr="00725339">
        <w:t xml:space="preserve"> or Disaster Recovery Hosting Facility, as applicable</w:t>
      </w:r>
      <w:r w:rsidR="008463EE" w:rsidRPr="00725339">
        <w:t xml:space="preserve">, and </w:t>
      </w:r>
      <w:r w:rsidR="00EF47F3" w:rsidRPr="00725339">
        <w:t xml:space="preserve">separate </w:t>
      </w:r>
      <w:proofErr w:type="gramStart"/>
      <w:r w:rsidR="00EF47F3" w:rsidRPr="00725339">
        <w:t>Third Party</w:t>
      </w:r>
      <w:proofErr w:type="gramEnd"/>
      <w:r w:rsidR="00EF47F3" w:rsidRPr="00725339">
        <w:t xml:space="preserve"> Hosting Supplier terms</w:t>
      </w:r>
      <w:r w:rsidR="008463EE" w:rsidRPr="00725339">
        <w:t xml:space="preserve"> shall apply</w:t>
      </w:r>
      <w:r w:rsidRPr="00725339">
        <w:t xml:space="preserve">. Client agrees to comply with all applicable terms and conditions </w:t>
      </w:r>
      <w:r w:rsidR="00D661CD" w:rsidRPr="00725339">
        <w:t xml:space="preserve">pertaining to, or </w:t>
      </w:r>
      <w:r w:rsidRPr="00725339">
        <w:t xml:space="preserve">published by the </w:t>
      </w:r>
      <w:proofErr w:type="gramStart"/>
      <w:r w:rsidRPr="00725339">
        <w:t>Third Party</w:t>
      </w:r>
      <w:proofErr w:type="gramEnd"/>
      <w:r w:rsidRPr="00725339">
        <w:t xml:space="preserve"> Hosting Supplier, if any, </w:t>
      </w:r>
      <w:r w:rsidR="00D661CD" w:rsidRPr="00725339">
        <w:t xml:space="preserve">included or </w:t>
      </w:r>
      <w:r w:rsidRPr="00725339">
        <w:t xml:space="preserve">referenced in the Order. </w:t>
      </w:r>
    </w:p>
    <w:p w14:paraId="6A1F286D" w14:textId="2BA0FBDD" w:rsidR="00E17134" w:rsidRPr="00725339" w:rsidRDefault="00E17134" w:rsidP="002C1313">
      <w:pPr>
        <w:pStyle w:val="Heading2"/>
      </w:pPr>
      <w:r w:rsidRPr="00725339">
        <w:t>Service Levels</w:t>
      </w:r>
      <w:r w:rsidR="00F34D57" w:rsidRPr="00725339">
        <w:t xml:space="preserve">. </w:t>
      </w:r>
    </w:p>
    <w:p w14:paraId="4BB667B9" w14:textId="72229DF6" w:rsidR="003A1E50" w:rsidRPr="00725339" w:rsidRDefault="00E17134" w:rsidP="000A3854">
      <w:r w:rsidRPr="00725339">
        <w:t>CGI will provide the SaaS Services in a manner that meets or exceeds applicable Service Levels specified in</w:t>
      </w:r>
      <w:r w:rsidR="005B1636" w:rsidRPr="00725339">
        <w:t xml:space="preserve"> </w:t>
      </w:r>
      <w:r w:rsidR="005B1636" w:rsidRPr="00725339">
        <w:fldChar w:fldCharType="begin"/>
      </w:r>
      <w:r w:rsidR="005B1636" w:rsidRPr="00725339">
        <w:instrText xml:space="preserve"> REF _Ref156836977 \h </w:instrText>
      </w:r>
      <w:r w:rsidR="005B1636" w:rsidRPr="00725339">
        <w:fldChar w:fldCharType="separate"/>
      </w:r>
      <w:r w:rsidR="008C38CA" w:rsidRPr="00725339">
        <w:t>Exhibit D-1 –Service Level Agreement</w:t>
      </w:r>
      <w:r w:rsidR="005B1636" w:rsidRPr="00725339">
        <w:fldChar w:fldCharType="end"/>
      </w:r>
      <w:r w:rsidR="005B1636" w:rsidRPr="00725339">
        <w:t xml:space="preserve">. </w:t>
      </w:r>
      <w:r w:rsidRPr="00725339">
        <w:t xml:space="preserve">For any failure of the SaaS Services to meet or exceed the applicable Service Levels, Client’s sole remedy and CGI’s exclusive </w:t>
      </w:r>
      <w:r w:rsidR="00E6117B" w:rsidRPr="00725339">
        <w:t xml:space="preserve">obligation </w:t>
      </w:r>
      <w:r w:rsidRPr="00725339">
        <w:t>shall be as specified in</w:t>
      </w:r>
      <w:r w:rsidR="003A1E50" w:rsidRPr="00725339">
        <w:t xml:space="preserve"> </w:t>
      </w:r>
      <w:r w:rsidR="003A1E50" w:rsidRPr="00725339">
        <w:fldChar w:fldCharType="begin"/>
      </w:r>
      <w:r w:rsidR="003A1E50" w:rsidRPr="00725339">
        <w:instrText xml:space="preserve"> REF _Ref156836977 \h </w:instrText>
      </w:r>
      <w:r w:rsidR="003A1E50" w:rsidRPr="00725339">
        <w:fldChar w:fldCharType="separate"/>
      </w:r>
      <w:r w:rsidR="008C38CA" w:rsidRPr="00725339">
        <w:t>Exhibit D-1 –Service Level Agreement</w:t>
      </w:r>
      <w:r w:rsidR="003A1E50" w:rsidRPr="00725339">
        <w:fldChar w:fldCharType="end"/>
      </w:r>
      <w:r w:rsidR="003A1E50" w:rsidRPr="00725339">
        <w:t>.</w:t>
      </w:r>
    </w:p>
    <w:p w14:paraId="7AAF1BC3" w14:textId="77777777" w:rsidR="00E17134" w:rsidRPr="00725339" w:rsidRDefault="009352A4" w:rsidP="002C1313">
      <w:pPr>
        <w:pStyle w:val="Heading2"/>
      </w:pPr>
      <w:bookmarkStart w:id="21" w:name="_Ref125545132"/>
      <w:r w:rsidRPr="00725339">
        <w:t xml:space="preserve">CGI’s </w:t>
      </w:r>
      <w:r w:rsidR="00E17134" w:rsidRPr="00725339">
        <w:t>Right to Make Changes to the SaaS Services.</w:t>
      </w:r>
      <w:bookmarkEnd w:id="21"/>
      <w:r w:rsidR="00E17134" w:rsidRPr="00725339">
        <w:t xml:space="preserve"> </w:t>
      </w:r>
    </w:p>
    <w:p w14:paraId="2AC8F1A4" w14:textId="3B3F51E5" w:rsidR="00E17134" w:rsidRPr="00725339" w:rsidRDefault="00E17134" w:rsidP="000A3854">
      <w:bookmarkStart w:id="22" w:name="_Hlk130474268"/>
      <w:r w:rsidRPr="00725339">
        <w:t xml:space="preserve">Notwithstanding anything to the contrary in the </w:t>
      </w:r>
      <w:r w:rsidR="00240793" w:rsidRPr="00725339">
        <w:t>Master Agreement</w:t>
      </w:r>
      <w:r w:rsidRPr="00725339">
        <w:t xml:space="preserve">, CGI may make any changes to the SaaS Services that CGI determines in its sole discretion to be necessary or appropriate, including changes in facilities, computer hardware, systems and/or applications software, </w:t>
      </w:r>
      <w:r w:rsidR="00FA0917" w:rsidRPr="00725339">
        <w:t>CGI</w:t>
      </w:r>
      <w:r w:rsidR="006C2891" w:rsidRPr="00725339">
        <w:t xml:space="preserve"> Third Party Technology, </w:t>
      </w:r>
      <w:r w:rsidRPr="00725339">
        <w:t xml:space="preserve">Third Party Technology, </w:t>
      </w:r>
      <w:r w:rsidR="006130D0" w:rsidRPr="00725339">
        <w:t xml:space="preserve">and </w:t>
      </w:r>
      <w:r w:rsidR="001B00C9" w:rsidRPr="00725339">
        <w:t xml:space="preserve">third party </w:t>
      </w:r>
      <w:r w:rsidR="00D661CD" w:rsidRPr="00725339">
        <w:t>suppliers, including</w:t>
      </w:r>
      <w:r w:rsidR="000D046A" w:rsidRPr="00725339">
        <w:t xml:space="preserve"> Third Party Hosting Supplier</w:t>
      </w:r>
      <w:r w:rsidR="00D661CD" w:rsidRPr="00725339">
        <w:t>s</w:t>
      </w:r>
      <w:r w:rsidR="000D046A" w:rsidRPr="00725339">
        <w:t xml:space="preserve">, </w:t>
      </w:r>
      <w:r w:rsidRPr="00725339">
        <w:t xml:space="preserve">programming languages, data communications and/or location of systems, software and service equipment, without </w:t>
      </w:r>
      <w:r w:rsidR="009352A4" w:rsidRPr="00725339">
        <w:t xml:space="preserve">providing </w:t>
      </w:r>
      <w:r w:rsidRPr="00725339">
        <w:t xml:space="preserve">notice </w:t>
      </w:r>
      <w:r w:rsidR="009352A4" w:rsidRPr="00725339">
        <w:t xml:space="preserve">to Client </w:t>
      </w:r>
      <w:r w:rsidRPr="00725339">
        <w:t xml:space="preserve">or </w:t>
      </w:r>
      <w:r w:rsidR="009352A4" w:rsidRPr="00725339">
        <w:t xml:space="preserve">obtaining Client’s </w:t>
      </w:r>
      <w:r w:rsidRPr="00725339">
        <w:t>consent, except as required in this Section</w:t>
      </w:r>
      <w:r w:rsidR="000F281C" w:rsidRPr="00725339">
        <w:t> </w:t>
      </w:r>
      <w:r w:rsidR="000F281C" w:rsidRPr="00725339">
        <w:fldChar w:fldCharType="begin"/>
      </w:r>
      <w:r w:rsidR="000F281C" w:rsidRPr="00725339">
        <w:instrText xml:space="preserve"> REF _Ref125545132 \w \h </w:instrText>
      </w:r>
      <w:r w:rsidR="000F281C" w:rsidRPr="00725339">
        <w:fldChar w:fldCharType="separate"/>
      </w:r>
      <w:r w:rsidR="00FE0B49" w:rsidRPr="00725339">
        <w:t>1.6</w:t>
      </w:r>
      <w:r w:rsidR="000F281C" w:rsidRPr="00725339">
        <w:fldChar w:fldCharType="end"/>
      </w:r>
      <w:r w:rsidRPr="00725339">
        <w:t>.  CGI will provide prior written notice (or, in the event of an emergency, prompt notice after the occurrence of such emergency)</w:t>
      </w:r>
      <w:r w:rsidR="00D661CD" w:rsidRPr="00725339">
        <w:t>,</w:t>
      </w:r>
      <w:r w:rsidRPr="00725339">
        <w:t xml:space="preserve"> if CGI believes </w:t>
      </w:r>
      <w:r w:rsidR="00154FB8" w:rsidRPr="00725339">
        <w:t xml:space="preserve">any </w:t>
      </w:r>
      <w:r w:rsidRPr="00725339">
        <w:t xml:space="preserve">changes </w:t>
      </w:r>
      <w:r w:rsidR="00154FB8" w:rsidRPr="00725339">
        <w:t xml:space="preserve">to the SaaS Services </w:t>
      </w:r>
      <w:r w:rsidRPr="00725339">
        <w:t xml:space="preserve">have a reasonable likelihood of </w:t>
      </w:r>
      <w:r w:rsidR="001E4F05" w:rsidRPr="00725339">
        <w:t xml:space="preserve">materially </w:t>
      </w:r>
      <w:r w:rsidR="001A6CD7" w:rsidRPr="00725339">
        <w:t>diminish</w:t>
      </w:r>
      <w:r w:rsidRPr="00725339">
        <w:t xml:space="preserve">ing </w:t>
      </w:r>
      <w:r w:rsidR="001A6CD7" w:rsidRPr="00725339">
        <w:t>the overall functionality</w:t>
      </w:r>
      <w:r w:rsidRPr="00725339">
        <w:t xml:space="preserve"> the SaaS Services.  CGI may transfer to, store, or process </w:t>
      </w:r>
      <w:r w:rsidR="00D65140" w:rsidRPr="00725339">
        <w:t xml:space="preserve">Client </w:t>
      </w:r>
      <w:r w:rsidRPr="00725339">
        <w:t xml:space="preserve">Content in any country where CGI or its Affiliates or </w:t>
      </w:r>
      <w:r w:rsidR="00BF5D10" w:rsidRPr="00725339">
        <w:t>Subcontractors</w:t>
      </w:r>
      <w:r w:rsidRPr="00725339">
        <w:t xml:space="preserve"> have facilities used to provide or support the SaaS Services or as described in Third Party Hosting Supplier terms, if applicable.</w:t>
      </w:r>
      <w:bookmarkEnd w:id="22"/>
    </w:p>
    <w:p w14:paraId="79EAE655" w14:textId="5D33F56B" w:rsidR="005E0EC0" w:rsidRPr="00725339" w:rsidRDefault="005E0EC0" w:rsidP="002C1313">
      <w:pPr>
        <w:pStyle w:val="Heading2"/>
      </w:pPr>
      <w:r w:rsidRPr="00725339">
        <w:t>Third Party Technology</w:t>
      </w:r>
      <w:r w:rsidR="00F34D57" w:rsidRPr="00725339">
        <w:t xml:space="preserve">. </w:t>
      </w:r>
    </w:p>
    <w:p w14:paraId="05524F57" w14:textId="1B786C35" w:rsidR="005E0EC0" w:rsidRPr="00725339" w:rsidRDefault="005E0EC0" w:rsidP="000A3854">
      <w:bookmarkStart w:id="23" w:name="_Hlk130474538"/>
      <w:r w:rsidRPr="00725339">
        <w:t xml:space="preserve">The SaaS Services may contain or require the use of </w:t>
      </w:r>
      <w:proofErr w:type="gramStart"/>
      <w:r w:rsidRPr="00725339">
        <w:t>Third Party</w:t>
      </w:r>
      <w:proofErr w:type="gramEnd"/>
      <w:r w:rsidRPr="00725339">
        <w:t xml:space="preserve"> Technology</w:t>
      </w:r>
      <w:r w:rsidR="009609ED" w:rsidRPr="00725339">
        <w:t>,</w:t>
      </w:r>
      <w:r w:rsidR="00677F5B" w:rsidRPr="00725339">
        <w:t xml:space="preserve"> which</w:t>
      </w:r>
      <w:r w:rsidR="009609ED" w:rsidRPr="00725339">
        <w:t>, if applicable,</w:t>
      </w:r>
      <w:r w:rsidR="00677F5B" w:rsidRPr="00725339">
        <w:t xml:space="preserve"> will be listed in the Order</w:t>
      </w:r>
      <w:r w:rsidR="002F34C3" w:rsidRPr="00725339">
        <w:t xml:space="preserve">. </w:t>
      </w:r>
      <w:r w:rsidRPr="00725339">
        <w:t xml:space="preserve">Client’s right to use such </w:t>
      </w:r>
      <w:proofErr w:type="gramStart"/>
      <w:r w:rsidRPr="00725339">
        <w:t>Third Party</w:t>
      </w:r>
      <w:proofErr w:type="gramEnd"/>
      <w:r w:rsidRPr="00725339">
        <w:t xml:space="preserve"> Technology is governed solely by the </w:t>
      </w:r>
      <w:proofErr w:type="gramStart"/>
      <w:r w:rsidRPr="00725339">
        <w:t>Third Party</w:t>
      </w:r>
      <w:proofErr w:type="gramEnd"/>
      <w:r w:rsidRPr="00725339">
        <w:t xml:space="preserve"> Technology Terms.  Client is responsible for complying with the </w:t>
      </w:r>
      <w:proofErr w:type="gramStart"/>
      <w:r w:rsidRPr="00725339">
        <w:t>Third Party</w:t>
      </w:r>
      <w:proofErr w:type="gramEnd"/>
      <w:r w:rsidRPr="00725339">
        <w:t xml:space="preserve"> Technology Terms.</w:t>
      </w:r>
      <w:r w:rsidR="00AD68FF" w:rsidRPr="00725339">
        <w:t xml:space="preserve">  </w:t>
      </w:r>
      <w:r w:rsidRPr="00725339">
        <w:t xml:space="preserve">Third Party Technology Terms governing the </w:t>
      </w:r>
      <w:proofErr w:type="gramStart"/>
      <w:r w:rsidRPr="00725339">
        <w:t>Third Party</w:t>
      </w:r>
      <w:proofErr w:type="gramEnd"/>
      <w:r w:rsidRPr="00725339">
        <w:t xml:space="preserve"> Technology may be subject to change by the applicable </w:t>
      </w:r>
      <w:proofErr w:type="gramStart"/>
      <w:r w:rsidRPr="00725339">
        <w:t>third party</w:t>
      </w:r>
      <w:proofErr w:type="gramEnd"/>
      <w:r w:rsidRPr="00725339">
        <w:t xml:space="preserve"> supplier. CGI will notify Client in writing of any such changes. Client is responsible for making </w:t>
      </w:r>
      <w:proofErr w:type="gramStart"/>
      <w:r w:rsidRPr="00725339">
        <w:t>itself</w:t>
      </w:r>
      <w:proofErr w:type="gramEnd"/>
      <w:r w:rsidRPr="00725339">
        <w:t xml:space="preserve"> knowledgeable concerning, and complying with, such changes in the </w:t>
      </w:r>
      <w:proofErr w:type="gramStart"/>
      <w:r w:rsidRPr="00725339">
        <w:t>Third Party</w:t>
      </w:r>
      <w:proofErr w:type="gramEnd"/>
      <w:r w:rsidRPr="00725339">
        <w:t xml:space="preserve"> Technology Terms. </w:t>
      </w:r>
    </w:p>
    <w:bookmarkEnd w:id="23"/>
    <w:p w14:paraId="105BF20B" w14:textId="41036305" w:rsidR="0020032E" w:rsidRPr="00725339" w:rsidRDefault="00677F5B" w:rsidP="002C1313">
      <w:pPr>
        <w:pStyle w:val="Heading2"/>
      </w:pPr>
      <w:r w:rsidRPr="00725339">
        <w:t>Client</w:t>
      </w:r>
      <w:r w:rsidR="0020032E" w:rsidRPr="00725339">
        <w:t xml:space="preserve"> Third Party Technology</w:t>
      </w:r>
      <w:r w:rsidR="00F34D57" w:rsidRPr="00725339">
        <w:t xml:space="preserve">. </w:t>
      </w:r>
    </w:p>
    <w:p w14:paraId="32613B9B" w14:textId="6924AFDB" w:rsidR="005E0EC0" w:rsidRPr="00725339" w:rsidRDefault="0020032E" w:rsidP="000A3854">
      <w:r w:rsidRPr="00725339">
        <w:t>The SaaS Services may contain the ability to use Client Third Party Technology. Client is responsible for comply</w:t>
      </w:r>
      <w:r w:rsidR="009609ED" w:rsidRPr="00725339">
        <w:t>ing</w:t>
      </w:r>
      <w:r w:rsidRPr="00725339">
        <w:t xml:space="preserve"> with the specific terms that govern such Client Third Party Technology.</w:t>
      </w:r>
    </w:p>
    <w:p w14:paraId="794D4FEB" w14:textId="29223B7E" w:rsidR="006C2891" w:rsidRPr="00725339" w:rsidRDefault="006C2891" w:rsidP="002C1313">
      <w:pPr>
        <w:pStyle w:val="Heading2"/>
      </w:pPr>
      <w:r w:rsidRPr="00725339">
        <w:lastRenderedPageBreak/>
        <w:t>CGI Third Party Technology</w:t>
      </w:r>
      <w:r w:rsidR="00F34D57" w:rsidRPr="00725339">
        <w:t xml:space="preserve">. </w:t>
      </w:r>
    </w:p>
    <w:p w14:paraId="0DB9DA1D" w14:textId="0DA7E7A1" w:rsidR="006C2891" w:rsidRPr="00725339" w:rsidRDefault="006C2891" w:rsidP="000A3854">
      <w:r w:rsidRPr="00725339">
        <w:t xml:space="preserve">The SaaS Services may </w:t>
      </w:r>
      <w:r w:rsidR="00AD68FF" w:rsidRPr="00725339">
        <w:t xml:space="preserve">include optional </w:t>
      </w:r>
      <w:r w:rsidRPr="00725339">
        <w:t>CGI Third Party Technology.</w:t>
      </w:r>
      <w:r w:rsidR="00AD68FF" w:rsidRPr="00725339">
        <w:t xml:space="preserve"> CGI Third Party Technology may contain or require the use of </w:t>
      </w:r>
      <w:proofErr w:type="gramStart"/>
      <w:r w:rsidR="00AD68FF" w:rsidRPr="00725339">
        <w:t>open source</w:t>
      </w:r>
      <w:proofErr w:type="gramEnd"/>
      <w:r w:rsidR="00AD68FF" w:rsidRPr="00725339">
        <w:t xml:space="preserve"> products. Any </w:t>
      </w:r>
      <w:proofErr w:type="gramStart"/>
      <w:r w:rsidR="00AD68FF" w:rsidRPr="00725339">
        <w:t>open source</w:t>
      </w:r>
      <w:proofErr w:type="gramEnd"/>
      <w:r w:rsidR="00AD68FF" w:rsidRPr="00725339">
        <w:t xml:space="preserve"> products incorporated in, or used with, the SaaS Services are subject to the applicable </w:t>
      </w:r>
      <w:proofErr w:type="gramStart"/>
      <w:r w:rsidR="00AD68FF" w:rsidRPr="00725339">
        <w:t>open source</w:t>
      </w:r>
      <w:proofErr w:type="gramEnd"/>
      <w:r w:rsidR="00AD68FF" w:rsidRPr="00725339">
        <w:t xml:space="preserve"> license agreement.</w:t>
      </w:r>
    </w:p>
    <w:p w14:paraId="57387835" w14:textId="77777777" w:rsidR="00E17134" w:rsidRPr="00725339" w:rsidRDefault="00E17134" w:rsidP="002C1313">
      <w:pPr>
        <w:pStyle w:val="Heading1"/>
      </w:pPr>
      <w:r w:rsidRPr="00725339">
        <w:t>PAYMENT</w:t>
      </w:r>
    </w:p>
    <w:p w14:paraId="2C686D5C" w14:textId="77777777" w:rsidR="00E17134" w:rsidRPr="00725339" w:rsidRDefault="00E17134" w:rsidP="002C1313">
      <w:pPr>
        <w:pStyle w:val="Heading2"/>
      </w:pPr>
      <w:r w:rsidRPr="00725339">
        <w:t xml:space="preserve">Services Fees. </w:t>
      </w:r>
    </w:p>
    <w:p w14:paraId="3D382FAC" w14:textId="70DBCF86" w:rsidR="00E17134" w:rsidRPr="00725339" w:rsidRDefault="00E17134" w:rsidP="00EC33E8">
      <w:pPr>
        <w:pStyle w:val="Heading3"/>
      </w:pPr>
      <w:r w:rsidRPr="00725339">
        <w:rPr>
          <w:b/>
          <w:bCs/>
        </w:rPr>
        <w:t>SaaS Services Fees</w:t>
      </w:r>
      <w:r w:rsidR="00F34D57" w:rsidRPr="00725339">
        <w:t xml:space="preserve">. </w:t>
      </w:r>
      <w:r w:rsidR="004D44DB" w:rsidRPr="00725339">
        <w:t xml:space="preserve">Exhibit 1 to the applicable Order </w:t>
      </w:r>
      <w:r w:rsidRPr="00725339">
        <w:rPr>
          <w:rFonts w:cstheme="minorHAnsi"/>
        </w:rPr>
        <w:t>will</w:t>
      </w:r>
      <w:r w:rsidRPr="00725339">
        <w:t xml:space="preserve"> specify the amount of and payment schedule for SaaS Services Fees that Client will pay to CGI under the </w:t>
      </w:r>
      <w:r w:rsidR="00240793" w:rsidRPr="00725339">
        <w:t>Master Agreement</w:t>
      </w:r>
      <w:r w:rsidRPr="00725339">
        <w:t>.</w:t>
      </w:r>
    </w:p>
    <w:p w14:paraId="2F89BDBD" w14:textId="15AC11F6" w:rsidR="00E17134" w:rsidRPr="00725339" w:rsidRDefault="00E17134" w:rsidP="00EC33E8">
      <w:pPr>
        <w:pStyle w:val="Heading3"/>
      </w:pPr>
      <w:r w:rsidRPr="00725339">
        <w:rPr>
          <w:b/>
          <w:bCs/>
        </w:rPr>
        <w:t>Consulting Services Fees</w:t>
      </w:r>
      <w:r w:rsidR="00F34D57" w:rsidRPr="00725339">
        <w:t xml:space="preserve">. </w:t>
      </w:r>
      <w:r w:rsidR="004D44DB" w:rsidRPr="00725339">
        <w:t xml:space="preserve">Exhibit 1 to the applicable Order </w:t>
      </w:r>
      <w:r w:rsidRPr="00725339">
        <w:t xml:space="preserve">will specify the amount of and payment schedule for Consulting Services Fees that Client will pay to CGI </w:t>
      </w:r>
      <w:r w:rsidR="006E4D31" w:rsidRPr="00725339">
        <w:t xml:space="preserve">under </w:t>
      </w:r>
      <w:r w:rsidRPr="00725339">
        <w:t xml:space="preserve">the </w:t>
      </w:r>
      <w:r w:rsidR="00240793" w:rsidRPr="00725339">
        <w:t>Master Agreement</w:t>
      </w:r>
      <w:r w:rsidRPr="00725339">
        <w:t>.</w:t>
      </w:r>
    </w:p>
    <w:p w14:paraId="5240D6D9" w14:textId="799C57AA" w:rsidR="00E17134" w:rsidRPr="00725339" w:rsidRDefault="00E17134" w:rsidP="002C1313">
      <w:pPr>
        <w:pStyle w:val="Heading2"/>
      </w:pPr>
      <w:r w:rsidRPr="00725339">
        <w:t>Early Termination Fees</w:t>
      </w:r>
      <w:r w:rsidR="00F34D57" w:rsidRPr="00725339">
        <w:t xml:space="preserve">. </w:t>
      </w:r>
    </w:p>
    <w:p w14:paraId="545C50D2" w14:textId="39151C06" w:rsidR="00E17134" w:rsidRPr="00725339" w:rsidRDefault="00E17134" w:rsidP="000A3854">
      <w:r w:rsidRPr="00725339">
        <w:t>The Order will specify any Early Termination Fee(s), if applicable</w:t>
      </w:r>
      <w:r w:rsidR="00A56434" w:rsidRPr="00725339">
        <w:t xml:space="preserve">, which must be paid by the Client in the event the </w:t>
      </w:r>
      <w:r w:rsidR="00240793" w:rsidRPr="00725339">
        <w:t>Master Agreement</w:t>
      </w:r>
      <w:r w:rsidR="006822E2" w:rsidRPr="00725339">
        <w:t xml:space="preserve">, an </w:t>
      </w:r>
      <w:r w:rsidR="009609ED" w:rsidRPr="00725339">
        <w:t>Order</w:t>
      </w:r>
      <w:r w:rsidR="006822E2" w:rsidRPr="00725339">
        <w:t xml:space="preserve">, </w:t>
      </w:r>
      <w:r w:rsidR="00C13C67" w:rsidRPr="00725339">
        <w:t>an Annual Planning Document</w:t>
      </w:r>
      <w:r w:rsidR="00247279" w:rsidRPr="00725339">
        <w:t>,</w:t>
      </w:r>
      <w:r w:rsidR="00C13C67" w:rsidRPr="00725339">
        <w:t xml:space="preserve"> </w:t>
      </w:r>
      <w:r w:rsidR="006822E2" w:rsidRPr="00725339">
        <w:t>or a Statement of Work</w:t>
      </w:r>
      <w:r w:rsidR="00A56434" w:rsidRPr="00725339">
        <w:t xml:space="preserve"> is terminated</w:t>
      </w:r>
      <w:r w:rsidR="00F5569D" w:rsidRPr="00725339">
        <w:t xml:space="preserve"> prior to the </w:t>
      </w:r>
      <w:r w:rsidR="00C13C67" w:rsidRPr="00725339">
        <w:t xml:space="preserve">applicable </w:t>
      </w:r>
      <w:r w:rsidR="00F5569D" w:rsidRPr="00725339">
        <w:t>expiration date</w:t>
      </w:r>
      <w:r w:rsidRPr="00725339">
        <w:t>.</w:t>
      </w:r>
      <w:r w:rsidR="00F5569D" w:rsidRPr="00725339">
        <w:t xml:space="preserve"> </w:t>
      </w:r>
    </w:p>
    <w:p w14:paraId="74956486" w14:textId="77777777" w:rsidR="00E17134" w:rsidRPr="00725339" w:rsidRDefault="00E17134" w:rsidP="00B92F99">
      <w:pPr>
        <w:pStyle w:val="Heading2"/>
      </w:pPr>
      <w:r w:rsidRPr="00725339">
        <w:t xml:space="preserve">Invoices. </w:t>
      </w:r>
    </w:p>
    <w:p w14:paraId="223E5986" w14:textId="1E4C171A" w:rsidR="00E17134" w:rsidRPr="00725339" w:rsidRDefault="00E17134" w:rsidP="00B92F99">
      <w:pPr>
        <w:keepNext/>
      </w:pPr>
      <w:r w:rsidRPr="00725339">
        <w:t xml:space="preserve">Unless otherwise agreed in </w:t>
      </w:r>
      <w:r w:rsidR="006E4D31" w:rsidRPr="00725339">
        <w:t>an Order</w:t>
      </w:r>
      <w:r w:rsidRPr="00725339">
        <w:t>, CGI will invoice Client monthly in advance of the provision of SaaS Services</w:t>
      </w:r>
      <w:r w:rsidR="000D5A6A" w:rsidRPr="00725339">
        <w:t xml:space="preserve"> in the amounts set forth in</w:t>
      </w:r>
      <w:r w:rsidR="004D44DB" w:rsidRPr="00725339">
        <w:t xml:space="preserve"> Exhibit 1 to the applicable Order</w:t>
      </w:r>
      <w:r w:rsidR="002F34C3" w:rsidRPr="00725339">
        <w:t xml:space="preserve">. </w:t>
      </w:r>
      <w:r w:rsidR="00247279" w:rsidRPr="00725339">
        <w:t xml:space="preserve">Invoices for </w:t>
      </w:r>
      <w:r w:rsidR="000F3078" w:rsidRPr="00725339">
        <w:t xml:space="preserve">the Consulting Services performed under </w:t>
      </w:r>
      <w:r w:rsidR="00DA7BAE" w:rsidRPr="00725339">
        <w:fldChar w:fldCharType="begin"/>
      </w:r>
      <w:r w:rsidR="00DA7BAE" w:rsidRPr="00725339">
        <w:instrText xml:space="preserve"> REF _Ref156418208 \h  \* MERGEFORMAT </w:instrText>
      </w:r>
      <w:r w:rsidR="00DA7BAE" w:rsidRPr="00725339">
        <w:fldChar w:fldCharType="separate"/>
      </w:r>
      <w:r w:rsidR="00F025BF" w:rsidRPr="00725339">
        <w:t>Exhibit C-1 –Platform Enablement</w:t>
      </w:r>
      <w:r w:rsidR="007C3D9C" w:rsidRPr="00725339">
        <w:t xml:space="preserve">, </w:t>
      </w:r>
      <w:r w:rsidR="00DA7BAE" w:rsidRPr="00725339">
        <w:fldChar w:fldCharType="end"/>
      </w:r>
      <w:r w:rsidR="000D5A6A" w:rsidRPr="00725339">
        <w:fldChar w:fldCharType="begin"/>
      </w:r>
      <w:r w:rsidR="000D5A6A" w:rsidRPr="00725339">
        <w:instrText xml:space="preserve"> REF _Ref156418244 \h </w:instrText>
      </w:r>
      <w:r w:rsidR="000D5A6A" w:rsidRPr="00725339">
        <w:fldChar w:fldCharType="separate"/>
      </w:r>
      <w:r w:rsidR="008C38CA" w:rsidRPr="00725339">
        <w:t xml:space="preserve">Exhibit C-2 –Platform Configuration </w:t>
      </w:r>
      <w:r w:rsidR="000D5A6A" w:rsidRPr="00725339">
        <w:fldChar w:fldCharType="end"/>
      </w:r>
      <w:r w:rsidR="00247279" w:rsidRPr="00725339">
        <w:t xml:space="preserve">, and </w:t>
      </w:r>
      <w:r w:rsidR="000D5A6A" w:rsidRPr="00725339">
        <w:fldChar w:fldCharType="begin"/>
      </w:r>
      <w:r w:rsidR="000D5A6A" w:rsidRPr="00725339">
        <w:instrText xml:space="preserve"> REF _Ref156418420 \h </w:instrText>
      </w:r>
      <w:r w:rsidR="000D5A6A" w:rsidRPr="00725339">
        <w:fldChar w:fldCharType="separate"/>
      </w:r>
      <w:r w:rsidR="00F025BF" w:rsidRPr="00725339">
        <w:t>Exhibit C-3 – Platform Continuous Advancement</w:t>
      </w:r>
      <w:r w:rsidR="007C3D9C" w:rsidRPr="00725339">
        <w:t xml:space="preserve"> </w:t>
      </w:r>
      <w:r w:rsidR="000D5A6A" w:rsidRPr="00725339">
        <w:fldChar w:fldCharType="end"/>
      </w:r>
      <w:r w:rsidR="00247279" w:rsidRPr="00725339">
        <w:t>will be billed in accordance with the pricing schedule set forth in</w:t>
      </w:r>
      <w:r w:rsidR="004D44DB" w:rsidRPr="00725339">
        <w:t xml:space="preserve"> Exhibit 1 to the applicable Order</w:t>
      </w:r>
      <w:r w:rsidR="00247279" w:rsidRPr="00725339">
        <w:t>. Unless otherwise agreed in a Statement of Work, CGI will invoice Client monthly in arrears for additional Consulting Services and Reimbursable Expenses</w:t>
      </w:r>
      <w:r w:rsidR="002F34C3" w:rsidRPr="00725339">
        <w:t xml:space="preserve">. </w:t>
      </w:r>
      <w:r w:rsidRPr="00725339">
        <w:t xml:space="preserve">Invoices for any other amounts due hereunder will be submitted to Client as the amounts </w:t>
      </w:r>
      <w:r w:rsidR="00A676F5" w:rsidRPr="00725339">
        <w:t>are incurred</w:t>
      </w:r>
      <w:r w:rsidR="00A56434" w:rsidRPr="00725339">
        <w:t>, but no more frequently than monthly</w:t>
      </w:r>
      <w:r w:rsidRPr="00725339">
        <w:t>. CGI will submit invoices to the address specified in the Order</w:t>
      </w:r>
      <w:r w:rsidR="00B33ACD" w:rsidRPr="00725339">
        <w:t xml:space="preserve">, </w:t>
      </w:r>
      <w:r w:rsidRPr="00725339">
        <w:t>Statement of Work</w:t>
      </w:r>
      <w:r w:rsidR="00B33ACD" w:rsidRPr="00725339">
        <w:t xml:space="preserve"> or Annual Planning Document</w:t>
      </w:r>
      <w:r w:rsidRPr="00725339">
        <w:t>, as applicable. Each invoice will identify the Order</w:t>
      </w:r>
      <w:r w:rsidR="00B33ACD" w:rsidRPr="00725339">
        <w:t xml:space="preserve">, </w:t>
      </w:r>
      <w:r w:rsidRPr="00725339">
        <w:t xml:space="preserve">Statement of Work </w:t>
      </w:r>
      <w:r w:rsidR="00B33ACD" w:rsidRPr="00725339">
        <w:t xml:space="preserve">or Annual Planning Document </w:t>
      </w:r>
      <w:r w:rsidRPr="00725339">
        <w:t>to which it relates. For Consulting Services performed on a time and materials basis, the invoice will also state the total number of hours worked during the billing period, broken down by billable labor category.</w:t>
      </w:r>
    </w:p>
    <w:p w14:paraId="4CFD326F" w14:textId="77777777" w:rsidR="00E17134" w:rsidRPr="00725339" w:rsidRDefault="00E17134" w:rsidP="002C1313">
      <w:pPr>
        <w:pStyle w:val="Heading2"/>
      </w:pPr>
      <w:r w:rsidRPr="00725339">
        <w:t xml:space="preserve">Taxes. </w:t>
      </w:r>
    </w:p>
    <w:p w14:paraId="2884B47A" w14:textId="2EBBDFF3" w:rsidR="00E17134" w:rsidRPr="00725339" w:rsidRDefault="006A527C" w:rsidP="000A3854">
      <w:r w:rsidRPr="00725339">
        <w:t xml:space="preserve">Unless Client is a tax exempt entity, as specified in the Order evidenced by a tax exemption certificate or other documentation, </w:t>
      </w:r>
      <w:r w:rsidR="00E17134" w:rsidRPr="00725339">
        <w:t xml:space="preserve">Client agrees to pay directly or reimburse CGI for any taxes and other governmental charges or assessments arising out of the </w:t>
      </w:r>
      <w:r w:rsidR="00240793" w:rsidRPr="00725339">
        <w:t>Master Agreement</w:t>
      </w:r>
      <w:r w:rsidR="00E17134" w:rsidRPr="00725339">
        <w:t xml:space="preserve"> or CGI’s performance under the </w:t>
      </w:r>
      <w:r w:rsidR="00240793" w:rsidRPr="00725339">
        <w:t>Master Agreement</w:t>
      </w:r>
      <w:r w:rsidR="00E17134" w:rsidRPr="00725339">
        <w:t>, excluding taxes on CGI’s net income and all employer reporting and payment obligations with respect to its personnel.</w:t>
      </w:r>
    </w:p>
    <w:p w14:paraId="060C723B" w14:textId="3372A73B" w:rsidR="00E17134" w:rsidRPr="00725339" w:rsidRDefault="00E17134" w:rsidP="002C1313">
      <w:pPr>
        <w:pStyle w:val="Heading2"/>
      </w:pPr>
      <w:r w:rsidRPr="00725339">
        <w:lastRenderedPageBreak/>
        <w:t>Payment</w:t>
      </w:r>
      <w:r w:rsidR="00F34D57" w:rsidRPr="00725339">
        <w:t xml:space="preserve">. </w:t>
      </w:r>
    </w:p>
    <w:p w14:paraId="268706F8" w14:textId="0BDA4329" w:rsidR="00E17134" w:rsidRPr="00725339" w:rsidRDefault="00627A79" w:rsidP="000A3854">
      <w:r w:rsidRPr="00725339">
        <w:t xml:space="preserve">A Participating Entities’ payment terms are set forth in Section 21 of Attachment A to the </w:t>
      </w:r>
      <w:r w:rsidR="00240793" w:rsidRPr="00725339">
        <w:t>Master Agreement</w:t>
      </w:r>
      <w:r w:rsidR="00E17134" w:rsidRPr="00725339">
        <w:t>.</w:t>
      </w:r>
    </w:p>
    <w:p w14:paraId="25232127" w14:textId="77777777" w:rsidR="00E17134" w:rsidRPr="00725339" w:rsidRDefault="00E17134" w:rsidP="002C1313">
      <w:pPr>
        <w:pStyle w:val="Heading2"/>
      </w:pPr>
      <w:r w:rsidRPr="00725339">
        <w:t xml:space="preserve">Disputed Charges. </w:t>
      </w:r>
    </w:p>
    <w:p w14:paraId="4FBB8C77" w14:textId="56111080" w:rsidR="00E17134" w:rsidRPr="00725339" w:rsidRDefault="00E17134" w:rsidP="000A3854">
      <w:r w:rsidRPr="00725339">
        <w:t>Client may withhold payment of amounts</w:t>
      </w:r>
      <w:r w:rsidR="004F7424" w:rsidRPr="00725339">
        <w:t xml:space="preserve"> which, in good faith, </w:t>
      </w:r>
      <w:r w:rsidRPr="00725339">
        <w:t xml:space="preserve">it does not agree are due CGI provided that (i) Client notifies CGI in writing what amounts it disputes and the reasons for doing so (which notice must be received by CGI </w:t>
      </w:r>
      <w:r w:rsidR="00233212" w:rsidRPr="00725339">
        <w:t xml:space="preserve">fifteen (15) days </w:t>
      </w:r>
      <w:r w:rsidRPr="00725339">
        <w:t>prior to the payment due date for those amounts), (ii) Client timely pays all other amounts specified on the invoice, (iii) Client works in good faith with CGI to resolve the dispute in a prompt and mutually acceptable manner, and (iv) Client pays any amounts ultimately determined to be due CGI within five (5) days after the dispute is resolved. If a disputed amount is not resolved within thirty (30) days after the original payment due date, the parties will resolve such dispute as provided in Section</w:t>
      </w:r>
      <w:r w:rsidR="000F281C" w:rsidRPr="00725339">
        <w:t> </w:t>
      </w:r>
      <w:r w:rsidR="000F281C" w:rsidRPr="00725339">
        <w:fldChar w:fldCharType="begin"/>
      </w:r>
      <w:r w:rsidR="000F281C" w:rsidRPr="00725339">
        <w:instrText xml:space="preserve"> REF _Ref125545205 \w \h </w:instrText>
      </w:r>
      <w:r w:rsidR="000F281C" w:rsidRPr="00725339">
        <w:fldChar w:fldCharType="separate"/>
      </w:r>
      <w:r w:rsidR="00FE0B49" w:rsidRPr="00725339">
        <w:t>11</w:t>
      </w:r>
      <w:r w:rsidR="000F281C" w:rsidRPr="00725339">
        <w:fldChar w:fldCharType="end"/>
      </w:r>
      <w:r w:rsidRPr="00725339">
        <w:t xml:space="preserve">.  Client’s right to dispute invoices will be waived unless the invoiced amounts are disputed in writing as provided in this Section.  </w:t>
      </w:r>
    </w:p>
    <w:p w14:paraId="69088D04" w14:textId="77777777" w:rsidR="00283D7D" w:rsidRPr="00725339" w:rsidRDefault="00283D7D" w:rsidP="002C1313">
      <w:pPr>
        <w:pStyle w:val="Heading2"/>
      </w:pPr>
      <w:bookmarkStart w:id="24" w:name="_Hlk137810925"/>
      <w:r w:rsidRPr="00725339">
        <w:t xml:space="preserve">Cost of Living Adjustments. </w:t>
      </w:r>
    </w:p>
    <w:p w14:paraId="18B023B1" w14:textId="044D389E" w:rsidR="009908D5" w:rsidRPr="00725339" w:rsidRDefault="00C13C67" w:rsidP="000E01B2">
      <w:pPr>
        <w:spacing w:after="120"/>
      </w:pPr>
      <w:r w:rsidRPr="00725339">
        <w:t xml:space="preserve">Annually, commencing upon the end of the first year following the Effective Date, CGI will increase the Fees by the greater of: (i) </w:t>
      </w:r>
      <w:r w:rsidR="009908D5" w:rsidRPr="00725339">
        <w:t xml:space="preserve">Two </w:t>
      </w:r>
      <w:r w:rsidRPr="00725339">
        <w:t>percent (</w:t>
      </w:r>
      <w:r w:rsidR="009908D5" w:rsidRPr="00725339">
        <w:t>2</w:t>
      </w:r>
      <w:r w:rsidRPr="00725339">
        <w:t>%) over Fees paid during the previous twelve month period or (ii) the percentage change in the Consumer Price Index (the U.S. Bureau of Labor Statistics Consumer Price Index for Urban Consumers [CPI-U], U.S. City Average - 1982-84 equals 100), over the last calendar year. CGI shall provide Client with written notice</w:t>
      </w:r>
      <w:r w:rsidR="009908D5" w:rsidRPr="00725339">
        <w:t xml:space="preserve"> nine (9) months prior to</w:t>
      </w:r>
      <w:r w:rsidRPr="00725339">
        <w:t xml:space="preserve"> any such annual adjustment</w:t>
      </w:r>
      <w:r w:rsidR="00283D7D" w:rsidRPr="00725339">
        <w:t>.</w:t>
      </w:r>
    </w:p>
    <w:bookmarkEnd w:id="24"/>
    <w:p w14:paraId="6BCAC929" w14:textId="77777777" w:rsidR="00E17134" w:rsidRPr="00725339" w:rsidRDefault="00E17134" w:rsidP="002C1313">
      <w:pPr>
        <w:pStyle w:val="Heading1"/>
      </w:pPr>
      <w:r w:rsidRPr="00725339">
        <w:t>CERTAIN CLIENT RESPONSIBILITIES</w:t>
      </w:r>
    </w:p>
    <w:p w14:paraId="5D942839" w14:textId="77777777" w:rsidR="00242F1A" w:rsidRPr="00725339" w:rsidRDefault="00E17134" w:rsidP="002C1313">
      <w:pPr>
        <w:pStyle w:val="Heading2"/>
      </w:pPr>
      <w:r w:rsidRPr="00725339">
        <w:t xml:space="preserve">Client Responsibilities. </w:t>
      </w:r>
    </w:p>
    <w:p w14:paraId="17D7F624" w14:textId="357BD32C" w:rsidR="00E17134" w:rsidRPr="00725339" w:rsidRDefault="00E17134" w:rsidP="000A3854">
      <w:r w:rsidRPr="00725339">
        <w:t xml:space="preserve">Client will be responsible for the timely performance of its responsibilities as set forth under </w:t>
      </w:r>
      <w:r w:rsidR="0064417E" w:rsidRPr="00725339">
        <w:t xml:space="preserve">the </w:t>
      </w:r>
      <w:r w:rsidR="00240793" w:rsidRPr="00725339">
        <w:t>Master Agreement</w:t>
      </w:r>
      <w:r w:rsidRPr="00725339">
        <w:t xml:space="preserve"> and the Order and, if applicable, Statement of Work</w:t>
      </w:r>
      <w:r w:rsidR="001B6181" w:rsidRPr="00725339">
        <w:t xml:space="preserve"> or Annual Planning Document</w:t>
      </w:r>
      <w:r w:rsidR="002F34C3" w:rsidRPr="00725339">
        <w:t xml:space="preserve">. </w:t>
      </w:r>
      <w:r w:rsidRPr="00725339">
        <w:t>Client shall provide commercially reasonable assistance and information as reasonably requested by CGI to enable CGI to provide the Services.</w:t>
      </w:r>
    </w:p>
    <w:p w14:paraId="530A77FA" w14:textId="77777777" w:rsidR="00242F1A" w:rsidRPr="00725339" w:rsidRDefault="00E17134" w:rsidP="002C1313">
      <w:pPr>
        <w:pStyle w:val="Heading2"/>
      </w:pPr>
      <w:r w:rsidRPr="00725339">
        <w:t xml:space="preserve">Client Materials, Information and Approvals. </w:t>
      </w:r>
    </w:p>
    <w:p w14:paraId="53A994CD" w14:textId="4F897620" w:rsidR="00E17134" w:rsidRPr="00725339" w:rsidRDefault="00E17134" w:rsidP="000E01B2">
      <w:r w:rsidRPr="00725339">
        <w:t xml:space="preserve">Whenever CGI’s performance of the Services is dependent upon Client's furnishing CGI with Client Materials or other Client resources (e.g., interfaces, connectivity, </w:t>
      </w:r>
      <w:r w:rsidR="001730EC" w:rsidRPr="00725339">
        <w:t>staff,</w:t>
      </w:r>
      <w:r w:rsidRPr="00725339">
        <w:t xml:space="preserve"> or approvals), Client shall furnish such items in a timely fashion in a reasonable format </w:t>
      </w:r>
      <w:r w:rsidR="002A4637" w:rsidRPr="00725339">
        <w:t xml:space="preserve">as </w:t>
      </w:r>
      <w:r w:rsidRPr="00725339">
        <w:t xml:space="preserve">specified by CGI, or such other format as mutually agreed by the parties in writing. Client is responsible for ensuring that all physical media that Client furnishes to CGI meet the specifications of the manufacturer of the equipment with which such media are to operate. If a delay or failure </w:t>
      </w:r>
      <w:r w:rsidR="002F34C3" w:rsidRPr="00725339">
        <w:t xml:space="preserve">by the Client </w:t>
      </w:r>
      <w:r w:rsidRPr="00725339">
        <w:t xml:space="preserve">in satisfying its responsibilities under the </w:t>
      </w:r>
      <w:r w:rsidR="00240793" w:rsidRPr="00725339">
        <w:t>Master Agreement</w:t>
      </w:r>
      <w:r w:rsidRPr="00725339">
        <w:t xml:space="preserve"> impacts CGI’s ability or cost to deliver the Services, in addition to other remedies available to CGI at law or in equity, such impact will be addressed through a Change Order equitably adjusting applicable </w:t>
      </w:r>
      <w:r w:rsidRPr="00725339">
        <w:lastRenderedPageBreak/>
        <w:t>schedules and</w:t>
      </w:r>
      <w:r w:rsidR="006A527C" w:rsidRPr="00725339">
        <w:t>/or</w:t>
      </w:r>
      <w:r w:rsidRPr="00725339">
        <w:t xml:space="preserve"> CGI compensation</w:t>
      </w:r>
      <w:r w:rsidR="002F34C3" w:rsidRPr="00725339">
        <w:t xml:space="preserve">. </w:t>
      </w:r>
      <w:r w:rsidR="00CF5151" w:rsidRPr="00725339">
        <w:t>Specifications and</w:t>
      </w:r>
      <w:r w:rsidRPr="00725339">
        <w:t xml:space="preserve"> requirements </w:t>
      </w:r>
      <w:r w:rsidR="00527EC5" w:rsidRPr="00725339">
        <w:t xml:space="preserve">provided by Client </w:t>
      </w:r>
      <w:r w:rsidR="00CF5151" w:rsidRPr="00725339">
        <w:t>to CGI for the configuration of the</w:t>
      </w:r>
      <w:r w:rsidRPr="00725339">
        <w:t xml:space="preserve"> SaaS Services </w:t>
      </w:r>
      <w:r w:rsidR="00CF5151" w:rsidRPr="00725339">
        <w:t>must</w:t>
      </w:r>
      <w:r w:rsidRPr="00725339">
        <w:t xml:space="preserve"> </w:t>
      </w:r>
      <w:r w:rsidR="002A4637" w:rsidRPr="00725339">
        <w:t>comply</w:t>
      </w:r>
      <w:r w:rsidRPr="00725339">
        <w:t xml:space="preserve"> with applicable federal, </w:t>
      </w:r>
      <w:r w:rsidR="001730EC" w:rsidRPr="00725339">
        <w:t>state,</w:t>
      </w:r>
      <w:r w:rsidRPr="00725339">
        <w:t xml:space="preserve"> and local laws and regulations</w:t>
      </w:r>
      <w:r w:rsidR="002F34C3" w:rsidRPr="00725339">
        <w:t xml:space="preserve">. </w:t>
      </w:r>
      <w:r w:rsidRPr="00725339">
        <w:t xml:space="preserve">Client is responsible for acquiring all necessary licenses and consents from third party vendors for those Client-provided items required for CGI to perform Services hereunder. </w:t>
      </w:r>
    </w:p>
    <w:p w14:paraId="2BBE544A" w14:textId="77777777" w:rsidR="00242F1A" w:rsidRPr="00725339" w:rsidRDefault="001E6771" w:rsidP="002C1313">
      <w:pPr>
        <w:pStyle w:val="Heading2"/>
      </w:pPr>
      <w:bookmarkStart w:id="25" w:name="_Ref125546014"/>
      <w:r w:rsidRPr="00725339">
        <w:t xml:space="preserve">Restrictions on </w:t>
      </w:r>
      <w:r w:rsidR="00E17134" w:rsidRPr="00725339">
        <w:t>Use of SaaS Services.</w:t>
      </w:r>
      <w:bookmarkEnd w:id="25"/>
      <w:r w:rsidR="00E17134" w:rsidRPr="00725339">
        <w:t xml:space="preserve"> </w:t>
      </w:r>
    </w:p>
    <w:p w14:paraId="3FB4703A" w14:textId="44BB5047" w:rsidR="00E17134" w:rsidRPr="00725339" w:rsidRDefault="00E17134" w:rsidP="000A3854">
      <w:r w:rsidRPr="00725339">
        <w:t xml:space="preserve">Client’s use of the SaaS Services under the </w:t>
      </w:r>
      <w:r w:rsidR="00240793" w:rsidRPr="00725339">
        <w:t>Master Agreement</w:t>
      </w:r>
      <w:r w:rsidRPr="00725339">
        <w:t xml:space="preserve"> is subject to the following restrictions</w:t>
      </w:r>
      <w:r w:rsidR="00F34D57" w:rsidRPr="00725339">
        <w:t xml:space="preserve">. </w:t>
      </w:r>
      <w:r w:rsidRPr="00725339">
        <w:t>Client will not:</w:t>
      </w:r>
    </w:p>
    <w:p w14:paraId="723F43C9" w14:textId="3512E094" w:rsidR="000E01B2" w:rsidRPr="00725339" w:rsidRDefault="00E17134" w:rsidP="00EC33E8">
      <w:pPr>
        <w:pStyle w:val="Heading3"/>
      </w:pPr>
      <w:r w:rsidRPr="00725339">
        <w:t xml:space="preserve">Use the SaaS Services </w:t>
      </w:r>
      <w:r w:rsidR="0028267C" w:rsidRPr="00725339">
        <w:t>(i) i</w:t>
      </w:r>
      <w:r w:rsidRPr="00725339">
        <w:t xml:space="preserve">n a way prohibited by </w:t>
      </w:r>
      <w:r w:rsidR="0014441E" w:rsidRPr="00725339">
        <w:t xml:space="preserve">local, state, national or international </w:t>
      </w:r>
      <w:r w:rsidRPr="00725339">
        <w:t xml:space="preserve">law, regulation, </w:t>
      </w:r>
      <w:r w:rsidR="0014441E" w:rsidRPr="00725339">
        <w:t xml:space="preserve">ordinance, </w:t>
      </w:r>
      <w:r w:rsidRPr="00725339">
        <w:t>governmental order or decree</w:t>
      </w:r>
      <w:r w:rsidR="0014441E" w:rsidRPr="00725339">
        <w:t xml:space="preserve"> or that encourages conduct that could constitute a criminal offense, give rise to civil liability or otherwise violate any applicable local, state, national or international law, regulation, ordinance, governmental order or decree</w:t>
      </w:r>
      <w:r w:rsidRPr="00725339">
        <w:t>;</w:t>
      </w:r>
      <w:r w:rsidR="0028267C" w:rsidRPr="00725339">
        <w:t xml:space="preserve"> (ii) t</w:t>
      </w:r>
      <w:r w:rsidRPr="00725339">
        <w:t>o violate the rights of others;</w:t>
      </w:r>
      <w:r w:rsidR="0028267C" w:rsidRPr="00725339">
        <w:t xml:space="preserve"> (iii) t</w:t>
      </w:r>
      <w:r w:rsidRPr="00725339">
        <w:t>o try to gain unauthorized access to or disrupt any service, device, data, account or network;</w:t>
      </w:r>
      <w:r w:rsidR="0028267C" w:rsidRPr="00725339">
        <w:t xml:space="preserve"> (iv) t</w:t>
      </w:r>
      <w:r w:rsidRPr="00725339">
        <w:t>o spam or distribute malware;</w:t>
      </w:r>
      <w:r w:rsidR="0028267C" w:rsidRPr="00725339">
        <w:t xml:space="preserve"> (v) o</w:t>
      </w:r>
      <w:r w:rsidRPr="00725339">
        <w:t xml:space="preserve">ther than for Client’s own internal business operations; </w:t>
      </w:r>
      <w:r w:rsidR="0028267C" w:rsidRPr="00725339">
        <w:t>(vi) i</w:t>
      </w:r>
      <w:r w:rsidRPr="00725339">
        <w:t xml:space="preserve">n a way that could harm the SaaS Services or impair anyone else’s use of it; </w:t>
      </w:r>
      <w:r w:rsidR="0028267C" w:rsidRPr="00725339">
        <w:t>(vii) i</w:t>
      </w:r>
      <w:r w:rsidRPr="00725339">
        <w:t>n any application or situation where failure of the SaaS Services could lead to the death or serious bodily injury of any person, or to severe physical or environmental damage; or</w:t>
      </w:r>
      <w:r w:rsidR="0028267C" w:rsidRPr="00725339">
        <w:t xml:space="preserve"> (viii) f</w:t>
      </w:r>
      <w:r w:rsidRPr="00725339">
        <w:t xml:space="preserve">or any reason other than for the SaaS Services’ intended purpose as set forth in the Documentation and/or this </w:t>
      </w:r>
      <w:r w:rsidR="00240793" w:rsidRPr="00725339">
        <w:t>Master Agreement</w:t>
      </w:r>
      <w:r w:rsidRPr="00725339">
        <w:t>;</w:t>
      </w:r>
    </w:p>
    <w:p w14:paraId="55DA60FC" w14:textId="3AD2DBB0" w:rsidR="000E01B2" w:rsidRPr="00725339" w:rsidRDefault="00E17134" w:rsidP="00EC33E8">
      <w:pPr>
        <w:pStyle w:val="Heading3"/>
      </w:pPr>
      <w:r w:rsidRPr="00725339">
        <w:t>License, sublicense, sell, resell, transfer, assign, distribute the SaaS Services or otherwise make available the SaaS Services to any third party</w:t>
      </w:r>
      <w:r w:rsidR="001E6771" w:rsidRPr="00725339">
        <w:t xml:space="preserve"> except as permitted in this </w:t>
      </w:r>
      <w:r w:rsidR="00240793" w:rsidRPr="00725339">
        <w:t xml:space="preserve">Master </w:t>
      </w:r>
      <w:proofErr w:type="gramStart"/>
      <w:r w:rsidR="00240793" w:rsidRPr="00725339">
        <w:t>Agreement</w:t>
      </w:r>
      <w:r w:rsidRPr="00725339">
        <w:t>;</w:t>
      </w:r>
      <w:proofErr w:type="gramEnd"/>
    </w:p>
    <w:p w14:paraId="69FF7C50" w14:textId="794B2974" w:rsidR="000E01B2" w:rsidRPr="00725339" w:rsidRDefault="00E17134" w:rsidP="00EC33E8">
      <w:pPr>
        <w:pStyle w:val="Heading3"/>
      </w:pPr>
      <w:r w:rsidRPr="00725339">
        <w:t xml:space="preserve">Modify or make derivative works based on the SaaS Services, </w:t>
      </w:r>
      <w:r w:rsidR="00C57EB7" w:rsidRPr="00725339">
        <w:t xml:space="preserve">commercially exploit </w:t>
      </w:r>
      <w:proofErr w:type="gramStart"/>
      <w:r w:rsidR="00C57EB7" w:rsidRPr="00725339">
        <w:t>the SaaS</w:t>
      </w:r>
      <w:proofErr w:type="gramEnd"/>
      <w:r w:rsidR="00C57EB7" w:rsidRPr="00725339">
        <w:t xml:space="preserve"> </w:t>
      </w:r>
      <w:r w:rsidR="001730EC" w:rsidRPr="00725339">
        <w:t>Services,</w:t>
      </w:r>
      <w:r w:rsidR="00C57EB7" w:rsidRPr="00725339">
        <w:t xml:space="preserve"> or otherwise </w:t>
      </w:r>
      <w:r w:rsidRPr="00725339">
        <w:t>use the SaaS Services for commercial time-sharing, rental, outsource or service bureau use</w:t>
      </w:r>
      <w:r w:rsidR="00291728" w:rsidRPr="00725339">
        <w:t xml:space="preserve"> except as permitted in this </w:t>
      </w:r>
      <w:r w:rsidR="00240793" w:rsidRPr="00725339">
        <w:t xml:space="preserve">Master </w:t>
      </w:r>
      <w:proofErr w:type="gramStart"/>
      <w:r w:rsidR="00240793" w:rsidRPr="00725339">
        <w:t>Agreement</w:t>
      </w:r>
      <w:r w:rsidRPr="00725339">
        <w:t>;</w:t>
      </w:r>
      <w:proofErr w:type="gramEnd"/>
    </w:p>
    <w:p w14:paraId="7B8B8E97" w14:textId="0FB33B88" w:rsidR="00E17134" w:rsidRPr="00725339" w:rsidRDefault="00E17134" w:rsidP="00EC33E8">
      <w:pPr>
        <w:pStyle w:val="Heading3"/>
      </w:pPr>
      <w:r w:rsidRPr="00725339">
        <w:t xml:space="preserve">Send or store infringing, obscene, </w:t>
      </w:r>
      <w:r w:rsidR="00B07256" w:rsidRPr="00725339">
        <w:t xml:space="preserve">discriminatory, libelous, </w:t>
      </w:r>
      <w:r w:rsidRPr="00725339">
        <w:t xml:space="preserve">threatening, or otherwise unlawful or tortious material, including but not limited to material that violates privacy </w:t>
      </w:r>
      <w:r w:rsidR="00B07256" w:rsidRPr="00725339">
        <w:t xml:space="preserve">or publicity </w:t>
      </w:r>
      <w:proofErr w:type="gramStart"/>
      <w:r w:rsidRPr="00725339">
        <w:t>rights;</w:t>
      </w:r>
      <w:proofErr w:type="gramEnd"/>
    </w:p>
    <w:p w14:paraId="33EA31E4" w14:textId="77777777" w:rsidR="00E17134" w:rsidRPr="00725339" w:rsidRDefault="00E17134" w:rsidP="00EC33E8">
      <w:pPr>
        <w:pStyle w:val="Heading3"/>
      </w:pPr>
      <w:r w:rsidRPr="00725339">
        <w:t xml:space="preserve">Send or store Malicious Code in connection with the SaaS </w:t>
      </w:r>
      <w:proofErr w:type="gramStart"/>
      <w:r w:rsidRPr="00725339">
        <w:t>Services;</w:t>
      </w:r>
      <w:proofErr w:type="gramEnd"/>
    </w:p>
    <w:p w14:paraId="3A88B532" w14:textId="77777777" w:rsidR="00E17134" w:rsidRPr="00725339" w:rsidRDefault="00E17134" w:rsidP="00EC33E8">
      <w:pPr>
        <w:pStyle w:val="Heading3"/>
      </w:pPr>
      <w:r w:rsidRPr="00725339">
        <w:t xml:space="preserve">Interfere with or disrupt performance of the SaaS Services or the data contained </w:t>
      </w:r>
      <w:proofErr w:type="gramStart"/>
      <w:r w:rsidRPr="00725339">
        <w:t>therein;</w:t>
      </w:r>
      <w:proofErr w:type="gramEnd"/>
    </w:p>
    <w:p w14:paraId="299C0FF0" w14:textId="77777777" w:rsidR="00E17134" w:rsidRPr="00725339" w:rsidRDefault="00E17134" w:rsidP="00EC33E8">
      <w:pPr>
        <w:pStyle w:val="Heading3"/>
      </w:pPr>
      <w:bookmarkStart w:id="26" w:name="_Ref145910907"/>
      <w:r w:rsidRPr="00725339">
        <w:t xml:space="preserve">Attempt to gain unauthorized access to the SaaS Services, related systems or networks, any other computer systems, applications/services for which </w:t>
      </w:r>
      <w:r w:rsidR="00C57EB7" w:rsidRPr="00725339">
        <w:t>C</w:t>
      </w:r>
      <w:r w:rsidRPr="00725339">
        <w:t xml:space="preserve">lient has not paid fees to use, or data and information belonging to others that is also hosted on the SaaS </w:t>
      </w:r>
      <w:proofErr w:type="gramStart"/>
      <w:r w:rsidRPr="00725339">
        <w:t>Services;</w:t>
      </w:r>
      <w:bookmarkEnd w:id="26"/>
      <w:proofErr w:type="gramEnd"/>
    </w:p>
    <w:p w14:paraId="631C3CAF" w14:textId="77777777" w:rsidR="00E17134" w:rsidRPr="00725339" w:rsidRDefault="00E17134" w:rsidP="00EC33E8">
      <w:pPr>
        <w:pStyle w:val="Heading3"/>
      </w:pPr>
      <w:r w:rsidRPr="00725339">
        <w:t xml:space="preserve">Access all or any part of the SaaS Services in order to build a product or service which competes with the SaaS </w:t>
      </w:r>
      <w:proofErr w:type="gramStart"/>
      <w:r w:rsidRPr="00725339">
        <w:t>Services;</w:t>
      </w:r>
      <w:proofErr w:type="gramEnd"/>
    </w:p>
    <w:p w14:paraId="4D50DEE3" w14:textId="3AA14E40" w:rsidR="00E17134" w:rsidRPr="00725339" w:rsidRDefault="00E17134" w:rsidP="00EC33E8">
      <w:pPr>
        <w:pStyle w:val="Heading3"/>
      </w:pPr>
      <w:r w:rsidRPr="00725339">
        <w:lastRenderedPageBreak/>
        <w:t xml:space="preserve">Perform or release the results of benchmark tests or other comparisons of any of the SaaS Services with other software, services, or materials unless reasonably requested or required under this </w:t>
      </w:r>
      <w:r w:rsidR="00240793" w:rsidRPr="00725339">
        <w:t>Master Agreement</w:t>
      </w:r>
      <w:r w:rsidRPr="00725339">
        <w:t xml:space="preserve"> and agreed in writing, on a </w:t>
      </w:r>
      <w:proofErr w:type="gramStart"/>
      <w:r w:rsidRPr="00725339">
        <w:t>case by case</w:t>
      </w:r>
      <w:proofErr w:type="gramEnd"/>
      <w:r w:rsidRPr="00725339">
        <w:t xml:space="preserve"> basis, between CGI and </w:t>
      </w:r>
      <w:proofErr w:type="gramStart"/>
      <w:r w:rsidRPr="00725339">
        <w:t>Client;</w:t>
      </w:r>
      <w:proofErr w:type="gramEnd"/>
    </w:p>
    <w:p w14:paraId="32839816" w14:textId="44009078" w:rsidR="00E17134" w:rsidRPr="00725339" w:rsidRDefault="00E17134" w:rsidP="00EC33E8">
      <w:pPr>
        <w:pStyle w:val="Heading3"/>
      </w:pPr>
      <w:r w:rsidRPr="00725339">
        <w:t xml:space="preserve">Copy any features, functions, integrations, </w:t>
      </w:r>
      <w:r w:rsidR="001730EC" w:rsidRPr="00725339">
        <w:t>interfaces,</w:t>
      </w:r>
      <w:r w:rsidRPr="00725339">
        <w:t xml:space="preserve"> or graphics of the SaaS </w:t>
      </w:r>
      <w:proofErr w:type="gramStart"/>
      <w:r w:rsidRPr="00725339">
        <w:t>Services;</w:t>
      </w:r>
      <w:proofErr w:type="gramEnd"/>
      <w:r w:rsidRPr="00725339">
        <w:t xml:space="preserve"> </w:t>
      </w:r>
    </w:p>
    <w:p w14:paraId="7D6E53DD" w14:textId="77777777" w:rsidR="00CF5356" w:rsidRPr="00725339" w:rsidRDefault="00E17134" w:rsidP="00EC33E8">
      <w:pPr>
        <w:pStyle w:val="Heading3"/>
      </w:pPr>
      <w:r w:rsidRPr="00725339">
        <w:t xml:space="preserve">Download, disassemble, decompile, or otherwise attempt to reverse engineer the SaaS </w:t>
      </w:r>
      <w:proofErr w:type="gramStart"/>
      <w:r w:rsidRPr="00725339">
        <w:t>Services;</w:t>
      </w:r>
      <w:proofErr w:type="gramEnd"/>
      <w:r w:rsidRPr="00725339">
        <w:t xml:space="preserve"> </w:t>
      </w:r>
    </w:p>
    <w:p w14:paraId="0C943741" w14:textId="77777777" w:rsidR="00E17134" w:rsidRPr="00725339" w:rsidRDefault="00CF5356" w:rsidP="00EC33E8">
      <w:pPr>
        <w:pStyle w:val="Heading3"/>
      </w:pPr>
      <w:r w:rsidRPr="00725339">
        <w:t xml:space="preserve">Remove or modify any markings or notice of proprietary rights; </w:t>
      </w:r>
      <w:r w:rsidR="00E17134" w:rsidRPr="00725339">
        <w:t>or</w:t>
      </w:r>
    </w:p>
    <w:p w14:paraId="2D1876BB" w14:textId="2A498B32" w:rsidR="00E17134" w:rsidRPr="00725339" w:rsidRDefault="00DD593B" w:rsidP="00EC33E8">
      <w:pPr>
        <w:pStyle w:val="Heading3"/>
      </w:pPr>
      <w:r w:rsidRPr="00725339">
        <w:t>Use any component of the Solution, whether owned by CGI or its suppliers, on a standalone basis for Client’s internal business purposes</w:t>
      </w:r>
      <w:r w:rsidR="00E17134" w:rsidRPr="00725339">
        <w:t>.</w:t>
      </w:r>
    </w:p>
    <w:p w14:paraId="1E8FADAA" w14:textId="631DA7B2" w:rsidR="00242F1A" w:rsidRPr="00725339" w:rsidRDefault="00E17134" w:rsidP="002C1313">
      <w:pPr>
        <w:pStyle w:val="Heading2"/>
      </w:pPr>
      <w:bookmarkStart w:id="27" w:name="_Ref125546028"/>
      <w:r w:rsidRPr="00725339">
        <w:t>Access Controls</w:t>
      </w:r>
      <w:r w:rsidR="00D81FFD" w:rsidRPr="00725339">
        <w:t xml:space="preserve"> – Client Responsibilities</w:t>
      </w:r>
      <w:bookmarkEnd w:id="27"/>
      <w:r w:rsidR="00F34D57" w:rsidRPr="00725339">
        <w:t xml:space="preserve">. </w:t>
      </w:r>
    </w:p>
    <w:p w14:paraId="09062269" w14:textId="66D39240" w:rsidR="00E17134" w:rsidRPr="00725339" w:rsidRDefault="00E17134" w:rsidP="000A3854">
      <w:r w:rsidRPr="00725339">
        <w:t xml:space="preserve">As part of CGI’s security measures, </w:t>
      </w:r>
      <w:r w:rsidR="004E27A8" w:rsidRPr="00725339">
        <w:t xml:space="preserve">and pursuant to </w:t>
      </w:r>
      <w:r w:rsidR="004E27A8" w:rsidRPr="00725339">
        <w:fldChar w:fldCharType="begin"/>
      </w:r>
      <w:r w:rsidR="004E27A8" w:rsidRPr="00725339">
        <w:instrText xml:space="preserve"> REF _Ref142473998 \h </w:instrText>
      </w:r>
      <w:r w:rsidR="004E27A8" w:rsidRPr="00725339">
        <w:fldChar w:fldCharType="separate"/>
      </w:r>
      <w:r w:rsidR="008C38CA" w:rsidRPr="00725339">
        <w:t>Schedule E –Security Program</w:t>
      </w:r>
      <w:r w:rsidR="004E27A8" w:rsidRPr="00725339">
        <w:fldChar w:fldCharType="end"/>
      </w:r>
      <w:r w:rsidR="004E27A8" w:rsidRPr="00725339">
        <w:t>,</w:t>
      </w:r>
      <w:r w:rsidRPr="00725339">
        <w:t xml:space="preserve"> CGI may assign to Client one or more </w:t>
      </w:r>
      <w:r w:rsidR="002D53CB" w:rsidRPr="00725339">
        <w:t>U</w:t>
      </w:r>
      <w:r w:rsidRPr="00725339">
        <w:t xml:space="preserve">ser or identification codes and associated passwords that will enable Client and its </w:t>
      </w:r>
      <w:r w:rsidR="00253D33" w:rsidRPr="00725339">
        <w:t>U</w:t>
      </w:r>
      <w:r w:rsidRPr="00725339">
        <w:t xml:space="preserve">sers to access the SaaS Services. </w:t>
      </w:r>
      <w:r w:rsidR="00253D33" w:rsidRPr="00725339">
        <w:t xml:space="preserve"> Client is responsible for identifying, </w:t>
      </w:r>
      <w:r w:rsidR="001730EC" w:rsidRPr="00725339">
        <w:t>authenticating,</w:t>
      </w:r>
      <w:r w:rsidR="00253D33" w:rsidRPr="00725339">
        <w:t xml:space="preserve"> and approving access for all Users. </w:t>
      </w:r>
      <w:r w:rsidRPr="00725339">
        <w:t xml:space="preserve">Client agrees to maintain the security of its </w:t>
      </w:r>
      <w:r w:rsidR="002D53CB" w:rsidRPr="00725339">
        <w:t>U</w:t>
      </w:r>
      <w:r w:rsidRPr="00725339">
        <w:t xml:space="preserve">ser or identification codes and associated passwords and agrees to be responsible for their proper use by its </w:t>
      </w:r>
      <w:r w:rsidR="00253D33" w:rsidRPr="00725339">
        <w:t>Users</w:t>
      </w:r>
      <w:r w:rsidR="002F34C3" w:rsidRPr="00725339">
        <w:t xml:space="preserve">. </w:t>
      </w:r>
      <w:r w:rsidRPr="00725339">
        <w:t>Client agrees to comply with any rules of operation and security procedures established by CGI for access to and use of the SaaS Services</w:t>
      </w:r>
      <w:r w:rsidR="002F34C3" w:rsidRPr="00725339">
        <w:t xml:space="preserve">. </w:t>
      </w:r>
      <w:r w:rsidRPr="00725339">
        <w:t>If</w:t>
      </w:r>
      <w:r w:rsidR="00315D9B" w:rsidRPr="00725339">
        <w:t>,</w:t>
      </w:r>
      <w:r w:rsidR="008866B3" w:rsidRPr="00725339">
        <w:t xml:space="preserve"> pursuant to Section </w:t>
      </w:r>
      <w:r w:rsidR="00315D9B" w:rsidRPr="00725339">
        <w:fldChar w:fldCharType="begin"/>
      </w:r>
      <w:r w:rsidR="00315D9B" w:rsidRPr="00725339">
        <w:instrText xml:space="preserve"> REF _Ref145910907 \r \h </w:instrText>
      </w:r>
      <w:r w:rsidR="00315D9B" w:rsidRPr="00725339">
        <w:fldChar w:fldCharType="separate"/>
      </w:r>
      <w:r w:rsidR="00FE0B49" w:rsidRPr="00725339">
        <w:t>3.3.7</w:t>
      </w:r>
      <w:r w:rsidR="00315D9B" w:rsidRPr="00725339">
        <w:fldChar w:fldCharType="end"/>
      </w:r>
      <w:r w:rsidR="00315D9B" w:rsidRPr="00725339">
        <w:t>,</w:t>
      </w:r>
      <w:r w:rsidRPr="00725339">
        <w:t xml:space="preserve"> </w:t>
      </w:r>
      <w:r w:rsidR="008866B3" w:rsidRPr="00725339">
        <w:t>unauthorized</w:t>
      </w:r>
      <w:r w:rsidRPr="00725339">
        <w:t xml:space="preserve"> access is obtained, Client will immediately report such access to CGI, cease all unauthorized access, return all CGI, third party, or CGI customer information obtained as a result of such unauthorized access, and safeguard any CGI, third party, or CGI customer information obtained as a result of unauthorized access to CGI’s Confidential Information. Client will be responsible for the actions of its </w:t>
      </w:r>
      <w:r w:rsidR="00253D33" w:rsidRPr="00725339">
        <w:t>Users</w:t>
      </w:r>
      <w:r w:rsidRPr="00725339">
        <w:t>, Affiliates</w:t>
      </w:r>
      <w:r w:rsidR="0030063C" w:rsidRPr="00725339">
        <w:t xml:space="preserve"> and</w:t>
      </w:r>
      <w:r w:rsidRPr="00725339">
        <w:t xml:space="preserve"> Customers in connection with their access to and use or misuse of the SaaS Services</w:t>
      </w:r>
      <w:r w:rsidR="00253D33" w:rsidRPr="00725339">
        <w:t xml:space="preserve"> in accordance with this </w:t>
      </w:r>
      <w:r w:rsidR="00240793" w:rsidRPr="00725339">
        <w:t>Master Agreement</w:t>
      </w:r>
      <w:r w:rsidR="00253D33" w:rsidRPr="00725339">
        <w:t xml:space="preserve"> and the applicable Order</w:t>
      </w:r>
      <w:r w:rsidRPr="00725339">
        <w:t>.</w:t>
      </w:r>
    </w:p>
    <w:p w14:paraId="4B62CCD8" w14:textId="057EDE1D" w:rsidR="00242F1A" w:rsidRPr="00725339" w:rsidRDefault="0042644B" w:rsidP="002C1313">
      <w:pPr>
        <w:pStyle w:val="Heading2"/>
      </w:pPr>
      <w:r w:rsidRPr="00725339">
        <w:t>Reserved</w:t>
      </w:r>
      <w:r w:rsidR="00E17134" w:rsidRPr="00725339">
        <w:t xml:space="preserve">. </w:t>
      </w:r>
    </w:p>
    <w:p w14:paraId="03B40704" w14:textId="2AE4DC74" w:rsidR="00242F1A" w:rsidRPr="00725339" w:rsidRDefault="0042644B" w:rsidP="002C1313">
      <w:pPr>
        <w:pStyle w:val="Heading2"/>
      </w:pPr>
      <w:r w:rsidRPr="00725339">
        <w:t>Reserved</w:t>
      </w:r>
      <w:r w:rsidR="00E17134" w:rsidRPr="00725339">
        <w:t xml:space="preserve">. </w:t>
      </w:r>
    </w:p>
    <w:p w14:paraId="737E0F5F" w14:textId="77777777" w:rsidR="00E17134" w:rsidRPr="00725339" w:rsidRDefault="00E17134" w:rsidP="002C1313">
      <w:pPr>
        <w:pStyle w:val="Heading1"/>
      </w:pPr>
      <w:r w:rsidRPr="00725339">
        <w:t>PROPRIETARY RIGHTS</w:t>
      </w:r>
    </w:p>
    <w:p w14:paraId="46209E2E" w14:textId="77777777" w:rsidR="00242F1A" w:rsidRPr="00725339" w:rsidRDefault="00E17134" w:rsidP="008F23DD">
      <w:pPr>
        <w:pStyle w:val="Heading2"/>
      </w:pPr>
      <w:r w:rsidRPr="00725339">
        <w:t xml:space="preserve">CGI Ownership. </w:t>
      </w:r>
    </w:p>
    <w:p w14:paraId="6C612F7D" w14:textId="33D2FC1A" w:rsidR="00E17134" w:rsidRPr="00725339" w:rsidRDefault="00E17134" w:rsidP="008F23DD">
      <w:pPr>
        <w:keepNext/>
      </w:pPr>
      <w:r w:rsidRPr="00725339">
        <w:t xml:space="preserve">CGI (or its licensors or suppliers, as the case may be) will retain ownership rights in </w:t>
      </w:r>
      <w:proofErr w:type="gramStart"/>
      <w:r w:rsidRPr="00725339">
        <w:t>the CGI</w:t>
      </w:r>
      <w:proofErr w:type="gramEnd"/>
      <w:r w:rsidRPr="00725339">
        <w:t xml:space="preserve"> Materials. CGI Materials are provided by CGI to </w:t>
      </w:r>
      <w:r w:rsidR="00A51EE5" w:rsidRPr="00725339">
        <w:t>C</w:t>
      </w:r>
      <w:r w:rsidRPr="00725339">
        <w:t>lient as part of the SaaS Services or under a Statement of Work</w:t>
      </w:r>
      <w:r w:rsidR="001B6181" w:rsidRPr="00725339">
        <w:t xml:space="preserve"> or Annual Planning Document</w:t>
      </w:r>
      <w:r w:rsidRPr="00725339">
        <w:t xml:space="preserve"> pursuant to the terms and conditions of this </w:t>
      </w:r>
      <w:r w:rsidR="00240793" w:rsidRPr="00725339">
        <w:t>Master Agreement</w:t>
      </w:r>
      <w:r w:rsidRPr="00725339">
        <w:t>.</w:t>
      </w:r>
    </w:p>
    <w:p w14:paraId="6767B403" w14:textId="77777777" w:rsidR="00242F1A" w:rsidRPr="00725339" w:rsidRDefault="00E17134" w:rsidP="002C1313">
      <w:pPr>
        <w:pStyle w:val="Heading2"/>
      </w:pPr>
      <w:r w:rsidRPr="00725339">
        <w:t xml:space="preserve">Client Ownership. </w:t>
      </w:r>
    </w:p>
    <w:p w14:paraId="1071BC9F" w14:textId="77777777" w:rsidR="00E17134" w:rsidRPr="00725339" w:rsidRDefault="00E17134" w:rsidP="000A3854">
      <w:r w:rsidRPr="00725339">
        <w:t xml:space="preserve">Client shall retain ownership rights in all Client Materials. </w:t>
      </w:r>
    </w:p>
    <w:p w14:paraId="765DD7F4" w14:textId="14F0EBA2" w:rsidR="00242F1A" w:rsidRPr="00725339" w:rsidRDefault="00E17134" w:rsidP="002C1313">
      <w:pPr>
        <w:pStyle w:val="Heading2"/>
      </w:pPr>
      <w:r w:rsidRPr="00725339">
        <w:lastRenderedPageBreak/>
        <w:t>Developed Materials</w:t>
      </w:r>
      <w:r w:rsidR="00F34D57" w:rsidRPr="00725339">
        <w:t xml:space="preserve">. </w:t>
      </w:r>
    </w:p>
    <w:p w14:paraId="0932B4B0" w14:textId="282D6F34" w:rsidR="00E17134" w:rsidRPr="00725339" w:rsidRDefault="00E17134" w:rsidP="000A3854">
      <w:r w:rsidRPr="00725339">
        <w:t xml:space="preserve">CGI will own all intellectual property rights, </w:t>
      </w:r>
      <w:r w:rsidR="001730EC" w:rsidRPr="00725339">
        <w:t>title,</w:t>
      </w:r>
      <w:r w:rsidRPr="00725339">
        <w:t xml:space="preserve"> and interest in and to all </w:t>
      </w:r>
      <w:r w:rsidR="00291728" w:rsidRPr="00725339">
        <w:t>W</w:t>
      </w:r>
      <w:r w:rsidRPr="00725339">
        <w:t xml:space="preserve">ork </w:t>
      </w:r>
      <w:r w:rsidR="00291728" w:rsidRPr="00725339">
        <w:t>P</w:t>
      </w:r>
      <w:r w:rsidRPr="00725339">
        <w:t xml:space="preserve">roduct developed by it under the </w:t>
      </w:r>
      <w:r w:rsidR="00240793" w:rsidRPr="00725339">
        <w:t>Master Agreement</w:t>
      </w:r>
      <w:r w:rsidR="00AB4B41" w:rsidRPr="00725339">
        <w:t xml:space="preserve"> except Deliverables.</w:t>
      </w:r>
      <w:r w:rsidR="00231B31" w:rsidRPr="00725339">
        <w:t xml:space="preserve"> Upon payment in full for a completed Deliverable that has received Acceptance from Client, CGI grants ownership rights in such Deliverable.</w:t>
      </w:r>
    </w:p>
    <w:p w14:paraId="794A7FF4" w14:textId="77777777" w:rsidR="00242F1A" w:rsidRPr="00725339" w:rsidRDefault="00E17134" w:rsidP="002C1313">
      <w:pPr>
        <w:pStyle w:val="Heading2"/>
      </w:pPr>
      <w:r w:rsidRPr="00725339">
        <w:t xml:space="preserve">Grant of Limited License to CGI. </w:t>
      </w:r>
    </w:p>
    <w:p w14:paraId="3A1BA070" w14:textId="6B51EA28" w:rsidR="00E17134" w:rsidRPr="00725339" w:rsidRDefault="00E17134" w:rsidP="000A3854">
      <w:r w:rsidRPr="00725339">
        <w:t>Client hereby grants to CGI a nonexclusive, nontransferable, limited right and license</w:t>
      </w:r>
      <w:r w:rsidR="00AB0D5F" w:rsidRPr="00725339">
        <w:t xml:space="preserve"> </w:t>
      </w:r>
      <w:r w:rsidRPr="00725339">
        <w:t xml:space="preserve">to access, copy, store, configure, display, perform, reproduce, </w:t>
      </w:r>
      <w:r w:rsidR="001730EC" w:rsidRPr="00725339">
        <w:t>process,</w:t>
      </w:r>
      <w:r w:rsidRPr="00725339">
        <w:t xml:space="preserve"> and otherwise use</w:t>
      </w:r>
      <w:r w:rsidR="004209E3" w:rsidRPr="00725339">
        <w:t xml:space="preserve"> Client Materials</w:t>
      </w:r>
      <w:r w:rsidR="00AB0D5F" w:rsidRPr="00725339">
        <w:t xml:space="preserve"> </w:t>
      </w:r>
      <w:r w:rsidR="000F0960" w:rsidRPr="00725339">
        <w:t xml:space="preserve">during the term of this </w:t>
      </w:r>
      <w:r w:rsidR="00240793" w:rsidRPr="00725339">
        <w:t>Master Agreement</w:t>
      </w:r>
      <w:r w:rsidR="000F0960" w:rsidRPr="00725339">
        <w:t xml:space="preserve"> </w:t>
      </w:r>
      <w:r w:rsidR="00AB0D5F" w:rsidRPr="00725339">
        <w:t>(and</w:t>
      </w:r>
      <w:r w:rsidR="00B717DD" w:rsidRPr="00725339">
        <w:t>,</w:t>
      </w:r>
      <w:r w:rsidR="00AB0D5F" w:rsidRPr="00725339">
        <w:t xml:space="preserve"> as applicable</w:t>
      </w:r>
      <w:r w:rsidR="00B717DD" w:rsidRPr="00725339">
        <w:t>,</w:t>
      </w:r>
      <w:r w:rsidR="00AB0D5F" w:rsidRPr="00725339">
        <w:t xml:space="preserve"> to allow CGI Affiliates, </w:t>
      </w:r>
      <w:r w:rsidR="001730EC" w:rsidRPr="00725339">
        <w:t>Subcontractors,</w:t>
      </w:r>
      <w:r w:rsidR="00AB0D5F" w:rsidRPr="00725339">
        <w:t xml:space="preserve"> and suppliers to do the same)</w:t>
      </w:r>
      <w:r w:rsidRPr="00725339">
        <w:t xml:space="preserve">, in compliance with the </w:t>
      </w:r>
      <w:r w:rsidR="00240793" w:rsidRPr="00725339">
        <w:t>Master Agreement</w:t>
      </w:r>
      <w:r w:rsidRPr="00725339">
        <w:t xml:space="preserve"> and for the sole purpose of performing the Services for Client. </w:t>
      </w:r>
    </w:p>
    <w:p w14:paraId="50E6B8A3" w14:textId="6DA8E92B" w:rsidR="00242F1A" w:rsidRPr="00725339" w:rsidRDefault="00E17134" w:rsidP="002C1313">
      <w:pPr>
        <w:pStyle w:val="Heading2"/>
      </w:pPr>
      <w:r w:rsidRPr="00725339">
        <w:t>Copying</w:t>
      </w:r>
      <w:r w:rsidR="00F34D57" w:rsidRPr="00725339">
        <w:t xml:space="preserve">. </w:t>
      </w:r>
    </w:p>
    <w:p w14:paraId="3E4617C9" w14:textId="6AEDF41D" w:rsidR="00E17134" w:rsidRPr="00725339" w:rsidRDefault="00E17134" w:rsidP="000A3854">
      <w:r w:rsidRPr="00725339">
        <w:t xml:space="preserve">Client will not copy or use any CGI Materials in any way that is not authorized by the </w:t>
      </w:r>
      <w:r w:rsidR="00240793" w:rsidRPr="00725339">
        <w:t>Master Agreement</w:t>
      </w:r>
      <w:r w:rsidRPr="00725339">
        <w:t xml:space="preserve">. Any permitted copies of the CGI Materials (including derivative works to the extent they incorporate or are based on any CGI Materials) made by or for Client are and will remain the property of CGI (or its licensors). Client will reproduce and include </w:t>
      </w:r>
      <w:proofErr w:type="gramStart"/>
      <w:r w:rsidRPr="00725339">
        <w:t>on</w:t>
      </w:r>
      <w:proofErr w:type="gramEnd"/>
      <w:r w:rsidRPr="00725339">
        <w:t xml:space="preserve"> any permitted copies of the CGI Materials all copyright or other proprietary rights notices or legends that appear on or are otherwise included in the CGI Materials</w:t>
      </w:r>
      <w:r w:rsidR="00C363B4" w:rsidRPr="00725339">
        <w:t>.</w:t>
      </w:r>
    </w:p>
    <w:p w14:paraId="220B5A4E" w14:textId="77777777" w:rsidR="00242F1A" w:rsidRPr="00725339" w:rsidRDefault="00E17134" w:rsidP="002C1313">
      <w:pPr>
        <w:pStyle w:val="Heading2"/>
      </w:pPr>
      <w:r w:rsidRPr="00725339">
        <w:t xml:space="preserve">Reservation of Rights. </w:t>
      </w:r>
    </w:p>
    <w:p w14:paraId="28942579" w14:textId="35D9AF36" w:rsidR="00E17134" w:rsidRPr="00725339" w:rsidRDefault="00E17134" w:rsidP="000A3854">
      <w:r w:rsidRPr="00725339">
        <w:t xml:space="preserve">CGI and its Affiliates, </w:t>
      </w:r>
      <w:r w:rsidR="00BF5D10" w:rsidRPr="00725339">
        <w:t>Subcontractors</w:t>
      </w:r>
      <w:r w:rsidRPr="00725339">
        <w:t xml:space="preserve"> and suppliers will not be prevented from using in their business any general ideas, concepts, expressions, know-how, </w:t>
      </w:r>
      <w:r w:rsidR="001730EC" w:rsidRPr="00725339">
        <w:t>skills,</w:t>
      </w:r>
      <w:r w:rsidRPr="00725339">
        <w:t xml:space="preserve"> and experience possessed by them prior to, or developed or learned by them in the course of performing the Services.</w:t>
      </w:r>
    </w:p>
    <w:p w14:paraId="566E6334" w14:textId="77777777" w:rsidR="00E17134" w:rsidRPr="00725339" w:rsidRDefault="00E17134" w:rsidP="008F23DD">
      <w:pPr>
        <w:pStyle w:val="Heading1"/>
        <w:keepNext/>
      </w:pPr>
      <w:bookmarkStart w:id="28" w:name="_Ref125545258"/>
      <w:bookmarkStart w:id="29" w:name="_Ref129245008"/>
      <w:r w:rsidRPr="00725339">
        <w:t>NONDISCLOSURE</w:t>
      </w:r>
      <w:bookmarkEnd w:id="28"/>
      <w:bookmarkEnd w:id="29"/>
    </w:p>
    <w:p w14:paraId="63E0B055" w14:textId="77777777" w:rsidR="00242F1A" w:rsidRPr="00725339" w:rsidRDefault="00E17134" w:rsidP="008F23DD">
      <w:pPr>
        <w:pStyle w:val="Heading2"/>
      </w:pPr>
      <w:r w:rsidRPr="00725339">
        <w:t xml:space="preserve">Ownership of Confidential Information. </w:t>
      </w:r>
    </w:p>
    <w:p w14:paraId="3DD9A30B" w14:textId="2C0FDF9D" w:rsidR="00E17134" w:rsidRPr="00725339" w:rsidRDefault="00E17134" w:rsidP="000A3854">
      <w:r w:rsidRPr="00725339">
        <w:t xml:space="preserve">Confidential Information will remain the property of the furnishing party, and except as otherwise provided in this </w:t>
      </w:r>
      <w:r w:rsidR="00240793" w:rsidRPr="00725339">
        <w:t>Master Agreement</w:t>
      </w:r>
      <w:r w:rsidRPr="00725339">
        <w:t xml:space="preserve">, the receiving party will not be deemed by virtue of the </w:t>
      </w:r>
      <w:r w:rsidR="00240793" w:rsidRPr="00725339">
        <w:t>Master Agreement</w:t>
      </w:r>
      <w:r w:rsidRPr="00725339">
        <w:t xml:space="preserve"> or any access to the furnishing party’s Confidential Information to have acquired any right, </w:t>
      </w:r>
      <w:r w:rsidR="001730EC" w:rsidRPr="00725339">
        <w:t>title,</w:t>
      </w:r>
      <w:r w:rsidRPr="00725339">
        <w:t xml:space="preserve"> or interest in or to the Confidential Information. </w:t>
      </w:r>
    </w:p>
    <w:p w14:paraId="6150A1A1" w14:textId="77777777" w:rsidR="00242F1A" w:rsidRPr="00725339" w:rsidRDefault="00E17134" w:rsidP="002C1313">
      <w:pPr>
        <w:pStyle w:val="Heading2"/>
      </w:pPr>
      <w:bookmarkStart w:id="30" w:name="_Ref125545322"/>
      <w:r w:rsidRPr="00725339">
        <w:t>Protection of Confidential Information.</w:t>
      </w:r>
      <w:bookmarkEnd w:id="30"/>
      <w:r w:rsidRPr="00725339">
        <w:t xml:space="preserve"> </w:t>
      </w:r>
    </w:p>
    <w:p w14:paraId="382D039D" w14:textId="7AD5CE61" w:rsidR="00DB7B91" w:rsidRPr="00725339" w:rsidRDefault="00E17134" w:rsidP="00EC33E8">
      <w:pPr>
        <w:pStyle w:val="Heading3"/>
      </w:pPr>
      <w:bookmarkStart w:id="31" w:name="_Hlk145912051"/>
      <w:r w:rsidRPr="00725339">
        <w:t xml:space="preserve">The receiving party agrees: (i) to afford the furnishing party’s Confidential Information at least the same level of protection against unauthorized disclosure, access, or use as the receiving party normally uses to protect its own information of a similar character, but in no event less than reasonable care; (ii) to limit disclosure of the furnishing party’s Confidential Information to the receiving party’s own employees having a need to know the information for the </w:t>
      </w:r>
      <w:r w:rsidR="00400744" w:rsidRPr="00725339">
        <w:t xml:space="preserve">purpose of performing under this </w:t>
      </w:r>
      <w:r w:rsidR="00240793" w:rsidRPr="00725339">
        <w:t>Master Agreement</w:t>
      </w:r>
      <w:r w:rsidRPr="00725339">
        <w:t xml:space="preserve">; (iii) not to disclose </w:t>
      </w:r>
      <w:r w:rsidRPr="00725339">
        <w:lastRenderedPageBreak/>
        <w:t xml:space="preserve">the furnishing party’s Confidential Information to any third party, except as permitted in this </w:t>
      </w:r>
      <w:r w:rsidR="003E2309" w:rsidRPr="00725339">
        <w:t xml:space="preserve">Section </w:t>
      </w:r>
      <w:r w:rsidR="003E2309" w:rsidRPr="00725339">
        <w:fldChar w:fldCharType="begin"/>
      </w:r>
      <w:r w:rsidR="003E2309" w:rsidRPr="00725339">
        <w:instrText xml:space="preserve"> REF _Ref125545322 \r \h </w:instrText>
      </w:r>
      <w:r w:rsidR="003E2309" w:rsidRPr="00725339">
        <w:fldChar w:fldCharType="separate"/>
      </w:r>
      <w:r w:rsidR="00FE0B49" w:rsidRPr="00725339">
        <w:t>5.2</w:t>
      </w:r>
      <w:r w:rsidR="003E2309" w:rsidRPr="00725339">
        <w:fldChar w:fldCharType="end"/>
      </w:r>
      <w:r w:rsidRPr="00725339">
        <w:t xml:space="preserve">; (iv) to use the furnishing party’s Confidential Information solely and exclusively in accordance with the terms of this </w:t>
      </w:r>
      <w:r w:rsidR="00240793" w:rsidRPr="00725339">
        <w:t>Master Agreement</w:t>
      </w:r>
      <w:r w:rsidRPr="00725339">
        <w:t xml:space="preserve"> </w:t>
      </w:r>
      <w:r w:rsidR="006C3513" w:rsidRPr="00725339">
        <w:t xml:space="preserve">and </w:t>
      </w:r>
      <w:r w:rsidRPr="00725339">
        <w:t xml:space="preserve">in order to carry out its obligations and exercise its rights under this </w:t>
      </w:r>
      <w:r w:rsidR="00240793" w:rsidRPr="00725339">
        <w:t>Master Agreement</w:t>
      </w:r>
      <w:r w:rsidRPr="00725339">
        <w:t>; (v) not to disassemble, decompile or reverse engineer any of the furnishing party’s Confidential Information; and (vi) to notify the furnishing party promptly of any unauthorized disclosure, access, or use of the furnishing party’s Confidential Information and cooperate with and assist the furnishing party in every reasonable way to stop or minimize such unauthorized disclosure, access, or use.</w:t>
      </w:r>
    </w:p>
    <w:p w14:paraId="25910971" w14:textId="6E728FC2" w:rsidR="008E51CE" w:rsidRPr="00725339" w:rsidRDefault="003416BB" w:rsidP="00EC33E8">
      <w:pPr>
        <w:pStyle w:val="Heading3"/>
      </w:pPr>
      <w:r w:rsidRPr="00725339">
        <w:t>CGI</w:t>
      </w:r>
      <w:r w:rsidR="0050517E" w:rsidRPr="00725339">
        <w:t xml:space="preserve"> may disclose Confidential Information to its </w:t>
      </w:r>
      <w:r w:rsidRPr="00725339">
        <w:t xml:space="preserve">Affiliates, </w:t>
      </w:r>
      <w:r w:rsidR="0050517E" w:rsidRPr="00725339">
        <w:t xml:space="preserve">agents, </w:t>
      </w:r>
      <w:r w:rsidR="001730EC" w:rsidRPr="00725339">
        <w:t>Subcontractors,</w:t>
      </w:r>
      <w:r w:rsidR="0050517E" w:rsidRPr="00725339">
        <w:t xml:space="preserve"> and other representatives </w:t>
      </w:r>
      <w:r w:rsidRPr="00725339">
        <w:t>as necessary to provide the Services</w:t>
      </w:r>
      <w:r w:rsidR="0050517E" w:rsidRPr="00725339">
        <w:t>, provided th</w:t>
      </w:r>
      <w:r w:rsidR="00BF3699" w:rsidRPr="00725339">
        <w:t>at</w:t>
      </w:r>
      <w:r w:rsidR="0050517E" w:rsidRPr="00725339">
        <w:t xml:space="preserve"> they are bound to confidentiality obligations no less protective than this Section </w:t>
      </w:r>
      <w:r w:rsidR="008E51CE" w:rsidRPr="00725339">
        <w:fldChar w:fldCharType="begin"/>
      </w:r>
      <w:r w:rsidR="008E51CE" w:rsidRPr="00725339">
        <w:instrText xml:space="preserve"> REF _Ref125545258 \r \h </w:instrText>
      </w:r>
      <w:r w:rsidR="008E51CE" w:rsidRPr="00725339">
        <w:fldChar w:fldCharType="separate"/>
      </w:r>
      <w:r w:rsidR="00FE0B49" w:rsidRPr="00725339">
        <w:t>5</w:t>
      </w:r>
      <w:r w:rsidR="008E51CE" w:rsidRPr="00725339">
        <w:fldChar w:fldCharType="end"/>
      </w:r>
      <w:r w:rsidR="0050517E" w:rsidRPr="00725339">
        <w:t xml:space="preserve">. </w:t>
      </w:r>
      <w:r w:rsidR="008E51CE" w:rsidRPr="00725339">
        <w:t>In addition, CGI may disclose Confidential Information</w:t>
      </w:r>
      <w:r w:rsidR="00E17134" w:rsidRPr="00725339">
        <w:t xml:space="preserve"> to </w:t>
      </w:r>
      <w:r w:rsidR="008E51CE" w:rsidRPr="00725339">
        <w:t xml:space="preserve">its Affiliates for </w:t>
      </w:r>
      <w:r w:rsidR="00E17134" w:rsidRPr="00725339">
        <w:t xml:space="preserve">the </w:t>
      </w:r>
      <w:r w:rsidR="008E51CE" w:rsidRPr="00725339">
        <w:t xml:space="preserve">purpose of internal evaluations, </w:t>
      </w:r>
      <w:r w:rsidR="00F9182B" w:rsidRPr="00725339">
        <w:t>e.g.,</w:t>
      </w:r>
      <w:r w:rsidR="008E51CE" w:rsidRPr="00725339">
        <w:t xml:space="preserve"> client satisfaction assessments</w:t>
      </w:r>
      <w:r w:rsidR="002F34C3" w:rsidRPr="00725339">
        <w:t xml:space="preserve">. </w:t>
      </w:r>
    </w:p>
    <w:p w14:paraId="0F06E14A" w14:textId="129FBE29" w:rsidR="00FD51EB" w:rsidRPr="00725339" w:rsidRDefault="008E51CE" w:rsidP="00EC33E8">
      <w:pPr>
        <w:pStyle w:val="Heading3"/>
      </w:pPr>
      <w:r w:rsidRPr="00725339">
        <w:t>Client may disclose CGI Confidential Information to a third party only after: 1)  CGI and Client have agreed</w:t>
      </w:r>
      <w:r w:rsidR="00E17134" w:rsidRPr="00725339">
        <w:t xml:space="preserve"> in </w:t>
      </w:r>
      <w:r w:rsidRPr="00725339">
        <w:t>writing as to: i) the manner and extent to which such third party may have access to both CGI Confidential Information and Client Confidential Information</w:t>
      </w:r>
      <w:r w:rsidR="00651A17" w:rsidRPr="00725339">
        <w:t>,</w:t>
      </w:r>
      <w:r w:rsidRPr="00725339">
        <w:t xml:space="preserve"> and ii) any associated additional terms required by CGI related to such access of CGI Confidential Information; and 2) such third party has entered into a three-way access agreement with CGI and the Client. A proposed copy of the third-party access agreement will be provided to the Client upon execution of </w:t>
      </w:r>
      <w:r w:rsidR="003F1FE5" w:rsidRPr="00725339">
        <w:t xml:space="preserve">the </w:t>
      </w:r>
      <w:r w:rsidR="00240793" w:rsidRPr="00725339">
        <w:t>Master Agreement</w:t>
      </w:r>
      <w:r w:rsidRPr="00725339">
        <w:t>. Notwithstanding the foregoing, approval to permit third party access to CGI’s Confidential Information is at CGI’s sole discretion</w:t>
      </w:r>
      <w:r w:rsidR="00FD51EB" w:rsidRPr="00725339">
        <w:t>.</w:t>
      </w:r>
    </w:p>
    <w:p w14:paraId="6D558603" w14:textId="75B10664" w:rsidR="00E17134" w:rsidRPr="00725339" w:rsidRDefault="008E51CE" w:rsidP="00EC33E8">
      <w:pPr>
        <w:pStyle w:val="Heading3"/>
      </w:pPr>
      <w:r w:rsidRPr="00725339">
        <w:t>Either</w:t>
      </w:r>
      <w:r w:rsidR="00E17134" w:rsidRPr="00725339">
        <w:t xml:space="preserve"> party may disclose Confidential Information to its attorneys, auditors, insurers</w:t>
      </w:r>
      <w:r w:rsidRPr="00725339">
        <w:t>,</w:t>
      </w:r>
      <w:r w:rsidR="0050517E" w:rsidRPr="00725339">
        <w:t xml:space="preserve"> or</w:t>
      </w:r>
      <w:r w:rsidR="00E17134" w:rsidRPr="00725339">
        <w:t xml:space="preserve"> accountants</w:t>
      </w:r>
      <w:r w:rsidRPr="00725339">
        <w:t>, if such disclosure is</w:t>
      </w:r>
      <w:r w:rsidR="00E17134" w:rsidRPr="00725339">
        <w:t xml:space="preserve"> for the purposes of reporting or seeking </w:t>
      </w:r>
      <w:r w:rsidR="00F9182B" w:rsidRPr="00725339">
        <w:t>advice and</w:t>
      </w:r>
      <w:r w:rsidR="00E17134" w:rsidRPr="00725339">
        <w:t xml:space="preserve"> provided that every person to whom disclosure is made is bound by enforceable obligations to protect Confidential Information to the same extent as if it were a party to </w:t>
      </w:r>
      <w:r w:rsidR="00562A9B" w:rsidRPr="00725339">
        <w:t xml:space="preserve">the </w:t>
      </w:r>
      <w:r w:rsidR="00240793" w:rsidRPr="00725339">
        <w:t>Master Agreement</w:t>
      </w:r>
      <w:r w:rsidR="00E17134" w:rsidRPr="00725339">
        <w:t>.</w:t>
      </w:r>
    </w:p>
    <w:bookmarkEnd w:id="31"/>
    <w:p w14:paraId="050309D8" w14:textId="77777777" w:rsidR="00242F1A" w:rsidRPr="00725339" w:rsidRDefault="00E17134" w:rsidP="002C1313">
      <w:pPr>
        <w:pStyle w:val="Heading2"/>
      </w:pPr>
      <w:r w:rsidRPr="00725339">
        <w:t xml:space="preserve">Compelled Disclosure. </w:t>
      </w:r>
    </w:p>
    <w:p w14:paraId="609D548C" w14:textId="338ACFB7" w:rsidR="00E17134" w:rsidRPr="00725339" w:rsidRDefault="00E17134" w:rsidP="000A3854">
      <w:r w:rsidRPr="00725339">
        <w:t>If the receiving party receives a subpoena</w:t>
      </w:r>
      <w:r w:rsidR="003E2309" w:rsidRPr="00725339">
        <w:t xml:space="preserve"> or</w:t>
      </w:r>
      <w:r w:rsidR="00F3125C" w:rsidRPr="00725339">
        <w:t xml:space="preserve"> </w:t>
      </w:r>
      <w:r w:rsidRPr="00725339">
        <w:t>other valid administrative or judicial notice</w:t>
      </w:r>
      <w:r w:rsidR="001A29AE" w:rsidRPr="00725339">
        <w:t>,</w:t>
      </w:r>
      <w:r w:rsidRPr="00725339">
        <w:t xml:space="preserve"> </w:t>
      </w:r>
      <w:r w:rsidR="0021129B" w:rsidRPr="00725339">
        <w:rPr>
          <w:bCs/>
        </w:rPr>
        <w:t xml:space="preserve">or </w:t>
      </w:r>
      <w:r w:rsidR="003E2309" w:rsidRPr="00725339">
        <w:rPr>
          <w:bCs/>
        </w:rPr>
        <w:t>a</w:t>
      </w:r>
      <w:r w:rsidR="0021129B" w:rsidRPr="00725339">
        <w:rPr>
          <w:bCs/>
        </w:rPr>
        <w:t xml:space="preserve"> valid request pursuant to the applicable open records law</w:t>
      </w:r>
      <w:r w:rsidR="001A29AE" w:rsidRPr="00725339">
        <w:rPr>
          <w:bCs/>
        </w:rPr>
        <w:t>,</w:t>
      </w:r>
      <w:r w:rsidR="0021129B" w:rsidRPr="00725339">
        <w:rPr>
          <w:b/>
          <w:bCs/>
        </w:rPr>
        <w:t xml:space="preserve"> </w:t>
      </w:r>
      <w:r w:rsidRPr="00725339">
        <w:t xml:space="preserve">requesting the disclosure of the furnishing party’s Confidential Information, the receiving party will, unless precluded by any applicable law, promptly notify the furnishing party. </w:t>
      </w:r>
      <w:r w:rsidR="00BF3699" w:rsidRPr="00725339">
        <w:t>The f</w:t>
      </w:r>
      <w:r w:rsidR="0021129B" w:rsidRPr="00725339">
        <w:t xml:space="preserve">urnishing party will have the opportunity to resist or limit the disclosure of Confidential Information at furnishing party’s expense.  </w:t>
      </w:r>
      <w:r w:rsidRPr="00725339">
        <w:t xml:space="preserve">If requested, the receiving party will provide reasonable cooperation to the furnishing party in resisting or limiting the disclosure at the furnishing party’s expense. Subject to its obligations stated in the preceding sentence, the receiving party may comply with any binding subpoena, court order, regulatory request or other process to the extent </w:t>
      </w:r>
      <w:r w:rsidRPr="00725339">
        <w:lastRenderedPageBreak/>
        <w:t xml:space="preserve">required by </w:t>
      </w:r>
      <w:r w:rsidR="00F9182B" w:rsidRPr="00725339">
        <w:t>law but</w:t>
      </w:r>
      <w:r w:rsidRPr="00725339">
        <w:t xml:space="preserve"> will in doing so make every effort to secure confidential treatment of any materials disclosed.</w:t>
      </w:r>
    </w:p>
    <w:p w14:paraId="0EC157BA" w14:textId="77777777" w:rsidR="008A1E7E" w:rsidRPr="00725339" w:rsidRDefault="00E17134" w:rsidP="002C1313">
      <w:pPr>
        <w:pStyle w:val="Heading2"/>
      </w:pPr>
      <w:bookmarkStart w:id="32" w:name="_Ref130477767"/>
      <w:r w:rsidRPr="00725339">
        <w:t>Return or Destruction.</w:t>
      </w:r>
      <w:bookmarkEnd w:id="32"/>
      <w:r w:rsidRPr="00725339">
        <w:t xml:space="preserve"> </w:t>
      </w:r>
    </w:p>
    <w:p w14:paraId="2A4F3E62" w14:textId="79C74F92" w:rsidR="00E87D08" w:rsidRPr="00725339" w:rsidRDefault="00E87D08" w:rsidP="000A3854">
      <w:r w:rsidRPr="00725339">
        <w:t xml:space="preserve">Upon expiration or termination of </w:t>
      </w:r>
      <w:r w:rsidR="00562A9B" w:rsidRPr="00725339">
        <w:t xml:space="preserve">the </w:t>
      </w:r>
      <w:r w:rsidR="00240793" w:rsidRPr="00725339">
        <w:t>Master Agreement</w:t>
      </w:r>
      <w:r w:rsidRPr="00725339">
        <w:t xml:space="preserve"> or at the furnishing party’s request: (i) the receiving party will (at the furnishing party’s option) return or completely destroy the Confidential Information provided by the furnishing party</w:t>
      </w:r>
      <w:r w:rsidR="00BA5D4B" w:rsidRPr="00725339">
        <w:t xml:space="preserve"> (except Client Content which will be addressed in the manner set forth in Section </w:t>
      </w:r>
      <w:r w:rsidR="00D16979" w:rsidRPr="00725339">
        <w:fldChar w:fldCharType="begin"/>
      </w:r>
      <w:r w:rsidR="00D16979" w:rsidRPr="00725339">
        <w:instrText xml:space="preserve"> REF _Ref137633553 \r \h </w:instrText>
      </w:r>
      <w:r w:rsidR="00D16979" w:rsidRPr="00725339">
        <w:fldChar w:fldCharType="separate"/>
      </w:r>
      <w:r w:rsidR="00FE0B49" w:rsidRPr="00725339">
        <w:t>9.8.4</w:t>
      </w:r>
      <w:r w:rsidR="00D16979" w:rsidRPr="00725339">
        <w:fldChar w:fldCharType="end"/>
      </w:r>
      <w:r w:rsidR="00BA5D4B" w:rsidRPr="00725339">
        <w:t>)</w:t>
      </w:r>
      <w:r w:rsidRPr="00725339">
        <w:t xml:space="preserve">, and (ii) the receiving party will not retain any copies (complete or partial) of the furnishing party’s Confidential Information, except as permitted by this Section </w:t>
      </w:r>
      <w:r w:rsidR="00F74E66" w:rsidRPr="00725339">
        <w:fldChar w:fldCharType="begin"/>
      </w:r>
      <w:r w:rsidR="00F74E66" w:rsidRPr="00725339">
        <w:instrText xml:space="preserve"> REF _Ref130477767 \w \h </w:instrText>
      </w:r>
      <w:r w:rsidR="00F74E66" w:rsidRPr="00725339">
        <w:fldChar w:fldCharType="separate"/>
      </w:r>
      <w:r w:rsidR="00FE0B49" w:rsidRPr="00725339">
        <w:t>5.4</w:t>
      </w:r>
      <w:r w:rsidR="00F74E66" w:rsidRPr="00725339">
        <w:fldChar w:fldCharType="end"/>
      </w:r>
      <w:r w:rsidRPr="00725339">
        <w:t>.  The receiving party may retain copy(</w:t>
      </w:r>
      <w:proofErr w:type="spellStart"/>
      <w:r w:rsidRPr="00725339">
        <w:t>ies</w:t>
      </w:r>
      <w:proofErr w:type="spellEnd"/>
      <w:r w:rsidRPr="00725339">
        <w:t xml:space="preserve">) of Confidential Information as required by applicable laws, regulations, or internal information retention policies, or as necessitated by operation of </w:t>
      </w:r>
      <w:r w:rsidR="00C973EA" w:rsidRPr="00725339">
        <w:t xml:space="preserve">the </w:t>
      </w:r>
      <w:r w:rsidRPr="00725339">
        <w:t xml:space="preserve">receiving party’s automatic back-up system, provided that the receiving party shall continue to be subject to the obligations of </w:t>
      </w:r>
      <w:r w:rsidR="00562A9B" w:rsidRPr="00725339">
        <w:t xml:space="preserve">the </w:t>
      </w:r>
      <w:r w:rsidR="00240793" w:rsidRPr="00725339">
        <w:t>Master Agreement</w:t>
      </w:r>
      <w:r w:rsidRPr="00725339">
        <w:t xml:space="preserve"> with respect to Confidential Information so retained. Upon the written request of the furnishing party, the receiving party shall certify in writing that it has complied with the obligations set forth in this Section.</w:t>
      </w:r>
    </w:p>
    <w:p w14:paraId="3D18F7D7" w14:textId="77777777" w:rsidR="00174862" w:rsidRPr="00725339" w:rsidRDefault="00E17134" w:rsidP="002C1313">
      <w:pPr>
        <w:pStyle w:val="Heading2"/>
      </w:pPr>
      <w:r w:rsidRPr="00725339">
        <w:t xml:space="preserve">Injunctive Relief. </w:t>
      </w:r>
    </w:p>
    <w:p w14:paraId="01E8BC77" w14:textId="77777777" w:rsidR="00E17134" w:rsidRPr="00725339" w:rsidRDefault="00E17134" w:rsidP="000A3854">
      <w:r w:rsidRPr="00725339">
        <w:t>Each party agrees that if a court of competent jurisdiction determines that the receiving party has breached, or attempted or threatened to breach, any of its confidentiality obligations to the furnishing party or the furnishing party’s proprietary rights, money damages will not provide an adequate remedy. Accordingly, the furnishing party will be entitled to seek appropriate injunctive relief and other measures restraining further attempted or threatened breaches of such obligations.</w:t>
      </w:r>
    </w:p>
    <w:p w14:paraId="5892CE09" w14:textId="77777777" w:rsidR="000119BF" w:rsidRPr="00725339" w:rsidRDefault="000119BF" w:rsidP="002C1313">
      <w:pPr>
        <w:pStyle w:val="Heading1"/>
      </w:pPr>
      <w:bookmarkStart w:id="33" w:name="_Ref130477904"/>
      <w:r w:rsidRPr="00725339">
        <w:t>DATA PROTECTION</w:t>
      </w:r>
      <w:r w:rsidR="008B165A" w:rsidRPr="00725339">
        <w:t xml:space="preserve"> FOR PERSONAL DATA</w:t>
      </w:r>
      <w:bookmarkEnd w:id="33"/>
    </w:p>
    <w:p w14:paraId="12F720F1" w14:textId="57231AB0" w:rsidR="000119BF" w:rsidRPr="00725339" w:rsidRDefault="000119BF" w:rsidP="000A3854">
      <w:r w:rsidRPr="00725339">
        <w:t xml:space="preserve">In performing the SaaS Services, CGI will comply with CGI’s Privacy Policy (available at </w:t>
      </w:r>
      <w:hyperlink r:id="rId15" w:history="1">
        <w:r w:rsidRPr="00725339">
          <w:rPr>
            <w:rStyle w:val="Hyperlink"/>
          </w:rPr>
          <w:t>Privacy policy | CGI.com</w:t>
        </w:r>
      </w:hyperlink>
      <w:r w:rsidRPr="00725339" w:rsidDel="00614C69">
        <w:t xml:space="preserve"> </w:t>
      </w:r>
      <w:r w:rsidRPr="00725339">
        <w:t>and incorporated herein by reference).  CGI’s Privacy Policy is subject to change at CGI’s discretion; provided, however, CGI’s changes to the Privacy Policy will not result in a material reduction in the level of protection provided for Client’s Personal Data during the period for which SaaS Services</w:t>
      </w:r>
      <w:r w:rsidR="00061788" w:rsidRPr="00725339">
        <w:t xml:space="preserve"> Fees</w:t>
      </w:r>
      <w:r w:rsidRPr="00725339">
        <w:t xml:space="preserve"> have been paid</w:t>
      </w:r>
      <w:r w:rsidR="002F34C3" w:rsidRPr="00725339">
        <w:t xml:space="preserve">. </w:t>
      </w:r>
      <w:r w:rsidRPr="00725339">
        <w:t>CGI shall comply with privacy and data protection laws applicable to CGI as a service provider and Client shall comply with the privacy and data protection laws applicable to Client</w:t>
      </w:r>
      <w:r w:rsidR="002F34C3" w:rsidRPr="00725339">
        <w:t xml:space="preserve">. </w:t>
      </w:r>
      <w:r w:rsidRPr="00725339">
        <w:t xml:space="preserve">CGI shall apply the physical, </w:t>
      </w:r>
      <w:r w:rsidR="00F9182B" w:rsidRPr="00725339">
        <w:t>technical,</w:t>
      </w:r>
      <w:r w:rsidRPr="00725339">
        <w:t xml:space="preserve"> and administrative safeguards set forth in </w:t>
      </w:r>
      <w:r w:rsidR="005747A0" w:rsidRPr="00725339">
        <w:fldChar w:fldCharType="begin"/>
      </w:r>
      <w:r w:rsidR="005747A0" w:rsidRPr="00725339">
        <w:instrText xml:space="preserve"> REF _Ref141802294 \h </w:instrText>
      </w:r>
      <w:r w:rsidR="005747A0" w:rsidRPr="00725339">
        <w:fldChar w:fldCharType="separate"/>
      </w:r>
      <w:r w:rsidR="008C38CA" w:rsidRPr="00725339">
        <w:t>Schedule E –Security Program</w:t>
      </w:r>
      <w:r w:rsidR="005747A0" w:rsidRPr="00725339">
        <w:fldChar w:fldCharType="end"/>
      </w:r>
      <w:r w:rsidRPr="00725339">
        <w:t xml:space="preserve"> within </w:t>
      </w:r>
      <w:r w:rsidR="00537C1C" w:rsidRPr="00725339">
        <w:t xml:space="preserve">the </w:t>
      </w:r>
      <w:r w:rsidRPr="00725339">
        <w:t xml:space="preserve">applicable hosted technical infrastructure. </w:t>
      </w:r>
    </w:p>
    <w:p w14:paraId="2DB776B9" w14:textId="50E5E3E7" w:rsidR="000119BF" w:rsidRPr="00725339" w:rsidRDefault="000119BF" w:rsidP="000A3854">
      <w:r w:rsidRPr="00725339">
        <w:t xml:space="preserve">Client shall provide any notices and obtain any consents and/or authorizations related to Client’s use of the Services and CGI’s provision of the Services, including those related to the collection, use, processing, </w:t>
      </w:r>
      <w:r w:rsidR="00F9182B" w:rsidRPr="00725339">
        <w:t>transfer,</w:t>
      </w:r>
      <w:r w:rsidRPr="00725339">
        <w:t xml:space="preserve"> and disclosure of Personal Data</w:t>
      </w:r>
      <w:r w:rsidR="002F34C3" w:rsidRPr="00725339">
        <w:t xml:space="preserve">. </w:t>
      </w:r>
      <w:r w:rsidRPr="00725339">
        <w:t xml:space="preserve">Client understands that (1) its use of the SaaS Services and compliance with the terms under </w:t>
      </w:r>
      <w:r w:rsidR="00562A9B" w:rsidRPr="00725339">
        <w:t xml:space="preserve">the </w:t>
      </w:r>
      <w:r w:rsidR="00240793" w:rsidRPr="00725339">
        <w:t>Master Agreement</w:t>
      </w:r>
      <w:r w:rsidRPr="00725339">
        <w:t xml:space="preserve"> does not constitute compliance with any law and (ii) it has an independent duty to comply with any laws applicable to it.</w:t>
      </w:r>
    </w:p>
    <w:p w14:paraId="5D6EE60F" w14:textId="073A2F8D" w:rsidR="000119BF" w:rsidRPr="00725339" w:rsidRDefault="000119BF" w:rsidP="000A3854">
      <w:r w:rsidRPr="00725339">
        <w:lastRenderedPageBreak/>
        <w:t xml:space="preserve">CGI shall (i) process Personal Data </w:t>
      </w:r>
      <w:r w:rsidR="00562A9B" w:rsidRPr="00725339">
        <w:t>(</w:t>
      </w:r>
      <w:r w:rsidRPr="00725339">
        <w:t xml:space="preserve">solely in accordance with </w:t>
      </w:r>
      <w:r w:rsidR="00562A9B" w:rsidRPr="00725339">
        <w:t xml:space="preserve">a mutually agreed upon </w:t>
      </w:r>
      <w:r w:rsidRPr="00725339">
        <w:t>Data Processing Agreement</w:t>
      </w:r>
      <w:r w:rsidR="00562A9B" w:rsidRPr="00725339">
        <w:t>)</w:t>
      </w:r>
      <w:r w:rsidRPr="00725339">
        <w:t xml:space="preserve"> on behalf of Client in performing the SaaS Services; </w:t>
      </w:r>
      <w:r w:rsidR="00D4412F" w:rsidRPr="00725339">
        <w:t xml:space="preserve">and </w:t>
      </w:r>
      <w:r w:rsidRPr="00725339">
        <w:t xml:space="preserve">(ii) not collect, </w:t>
      </w:r>
      <w:r w:rsidR="00F9182B" w:rsidRPr="00725339">
        <w:t>sell,</w:t>
      </w:r>
      <w:r w:rsidRPr="00725339">
        <w:t xml:space="preserve"> or use such Personal Data except as necessary to perform the SaaS Services, or as otherwise permitted by the applicable laws</w:t>
      </w:r>
      <w:r w:rsidR="00D4412F" w:rsidRPr="00725339">
        <w:t>.  In addition,</w:t>
      </w:r>
      <w:r w:rsidRPr="00725339">
        <w:t xml:space="preserve"> where a </w:t>
      </w:r>
      <w:r w:rsidR="00D16979" w:rsidRPr="00725339">
        <w:t>Data Subject</w:t>
      </w:r>
      <w:r w:rsidRPr="00725339">
        <w:t xml:space="preserve"> submits a verifiable request to CGI to exercise their privacy rights relating to their </w:t>
      </w:r>
      <w:r w:rsidR="00537C1C" w:rsidRPr="00725339">
        <w:t>non-public</w:t>
      </w:r>
      <w:r w:rsidRPr="00725339">
        <w:t xml:space="preserve"> Personal Data in respect of a named Client, CGI shall forward these requests to Client’s </w:t>
      </w:r>
      <w:r w:rsidR="00D16979" w:rsidRPr="00725339">
        <w:t xml:space="preserve">Data Privacy Officer, if CGI has their </w:t>
      </w:r>
      <w:r w:rsidRPr="00725339">
        <w:t>email address on file</w:t>
      </w:r>
      <w:r w:rsidR="00D16979" w:rsidRPr="00725339">
        <w:t>, or alternatively, to Client’s notification contact in</w:t>
      </w:r>
      <w:r w:rsidR="00B26111" w:rsidRPr="00725339">
        <w:t xml:space="preserve"> </w:t>
      </w:r>
      <w:r w:rsidR="00FE0B49" w:rsidRPr="00725339">
        <w:t>the Order</w:t>
      </w:r>
      <w:r w:rsidR="00D16979" w:rsidRPr="00725339">
        <w:t xml:space="preserve">,  </w:t>
      </w:r>
      <w:r w:rsidRPr="00725339">
        <w:t xml:space="preserve">as soon as reasonably practicable. </w:t>
      </w:r>
      <w:r w:rsidR="00D16979" w:rsidRPr="00725339">
        <w:t xml:space="preserve">“Data Subject” means an </w:t>
      </w:r>
      <w:r w:rsidR="00D16979" w:rsidRPr="00725339">
        <w:rPr>
          <w:rFonts w:eastAsia="Times New Roman"/>
        </w:rPr>
        <w:t>identified or identifiable natural person whose Personal Data is processed by CGI.</w:t>
      </w:r>
    </w:p>
    <w:p w14:paraId="690FD2F1" w14:textId="1DD6A7BA" w:rsidR="00D16979" w:rsidRPr="00725339" w:rsidRDefault="00D16979" w:rsidP="000A3854">
      <w:r w:rsidRPr="00725339">
        <w:t xml:space="preserve">Each Statement of Work and Order </w:t>
      </w:r>
      <w:r w:rsidR="00B26111" w:rsidRPr="00725339">
        <w:t xml:space="preserve">may </w:t>
      </w:r>
      <w:r w:rsidRPr="00725339">
        <w:t>require a separate Data Processing Addendum.</w:t>
      </w:r>
    </w:p>
    <w:p w14:paraId="027CB83A" w14:textId="77777777" w:rsidR="00E17134" w:rsidRPr="00725339" w:rsidRDefault="00E17134" w:rsidP="002C1313">
      <w:pPr>
        <w:pStyle w:val="Heading1"/>
      </w:pPr>
      <w:bookmarkStart w:id="34" w:name="_Ref137633635"/>
      <w:r w:rsidRPr="00725339">
        <w:t>WARRANT</w:t>
      </w:r>
      <w:bookmarkEnd w:id="34"/>
      <w:r w:rsidR="00AB3B81" w:rsidRPr="00725339">
        <w:t>IES</w:t>
      </w:r>
    </w:p>
    <w:p w14:paraId="05B43655" w14:textId="26BC2D55" w:rsidR="00E17134" w:rsidRPr="00725339" w:rsidRDefault="00E17134" w:rsidP="002C1313">
      <w:pPr>
        <w:pStyle w:val="Heading2"/>
      </w:pPr>
      <w:r w:rsidRPr="00725339">
        <w:t>General Warranties</w:t>
      </w:r>
      <w:r w:rsidR="00F34D57" w:rsidRPr="00725339">
        <w:t xml:space="preserve">. </w:t>
      </w:r>
    </w:p>
    <w:p w14:paraId="6D950344" w14:textId="0C533882" w:rsidR="00E17134" w:rsidRPr="00725339" w:rsidRDefault="00E17134" w:rsidP="00EC33E8">
      <w:pPr>
        <w:pStyle w:val="Heading3"/>
      </w:pPr>
      <w:r w:rsidRPr="00725339">
        <w:t xml:space="preserve">Each party warrants that it has the authority to enter into the </w:t>
      </w:r>
      <w:r w:rsidR="00240793" w:rsidRPr="00725339">
        <w:t>Master Agreement</w:t>
      </w:r>
      <w:r w:rsidRPr="00725339">
        <w:t xml:space="preserve"> as well as each Order and any associated Statement</w:t>
      </w:r>
      <w:r w:rsidR="00B26111" w:rsidRPr="00725339">
        <w:t>(s)</w:t>
      </w:r>
      <w:r w:rsidRPr="00725339">
        <w:t xml:space="preserve"> of Work</w:t>
      </w:r>
      <w:r w:rsidR="001B6181" w:rsidRPr="00725339">
        <w:t xml:space="preserve"> </w:t>
      </w:r>
      <w:r w:rsidR="00B33ACD" w:rsidRPr="00725339">
        <w:t>and</w:t>
      </w:r>
      <w:r w:rsidR="001B6181" w:rsidRPr="00725339">
        <w:t xml:space="preserve"> Annual Planning Document</w:t>
      </w:r>
      <w:r w:rsidR="00B26111" w:rsidRPr="00725339">
        <w:t>(</w:t>
      </w:r>
      <w:proofErr w:type="gramStart"/>
      <w:r w:rsidR="00B26111" w:rsidRPr="00725339">
        <w:t xml:space="preserve">s) </w:t>
      </w:r>
      <w:r w:rsidRPr="00725339">
        <w:t xml:space="preserve"> authorized</w:t>
      </w:r>
      <w:proofErr w:type="gramEnd"/>
      <w:r w:rsidRPr="00725339">
        <w:t xml:space="preserve"> under the </w:t>
      </w:r>
      <w:r w:rsidR="00240793" w:rsidRPr="00725339">
        <w:t>Master Agreement</w:t>
      </w:r>
      <w:r w:rsidRPr="00725339">
        <w:t>.</w:t>
      </w:r>
    </w:p>
    <w:p w14:paraId="08AB34DE" w14:textId="4852DC5D" w:rsidR="00E17134" w:rsidRPr="00725339" w:rsidRDefault="00E17134" w:rsidP="00EC33E8">
      <w:pPr>
        <w:pStyle w:val="Heading3"/>
      </w:pPr>
      <w:r w:rsidRPr="00725339">
        <w:t xml:space="preserve">Each party will comply with all laws and regulations applicable to </w:t>
      </w:r>
      <w:r w:rsidR="00497848" w:rsidRPr="00725339">
        <w:t xml:space="preserve">the </w:t>
      </w:r>
      <w:r w:rsidRPr="00725339">
        <w:t xml:space="preserve">performance of its obligations under the </w:t>
      </w:r>
      <w:r w:rsidR="00240793" w:rsidRPr="00725339">
        <w:t>Master Agreement</w:t>
      </w:r>
      <w:r w:rsidRPr="00725339">
        <w:t>.</w:t>
      </w:r>
    </w:p>
    <w:p w14:paraId="2B17E5DE" w14:textId="77777777" w:rsidR="00656CB5" w:rsidRPr="00725339" w:rsidRDefault="00E17134" w:rsidP="002C1313">
      <w:pPr>
        <w:pStyle w:val="Heading2"/>
      </w:pPr>
      <w:r w:rsidRPr="00725339">
        <w:t>SaaS Service</w:t>
      </w:r>
      <w:r w:rsidR="00136132" w:rsidRPr="00725339">
        <w:t>s</w:t>
      </w:r>
      <w:r w:rsidRPr="00725339">
        <w:t xml:space="preserve"> Warranty. </w:t>
      </w:r>
    </w:p>
    <w:p w14:paraId="4EDA387C" w14:textId="4AE1CDBB" w:rsidR="00E17134" w:rsidRPr="00725339" w:rsidRDefault="00E17134" w:rsidP="002C1313">
      <w:r w:rsidRPr="00725339">
        <w:t xml:space="preserve">CGI warrants during the Order Term </w:t>
      </w:r>
      <w:r w:rsidR="009A3075" w:rsidRPr="00725339">
        <w:t>that</w:t>
      </w:r>
      <w:r w:rsidR="001149F8" w:rsidRPr="00725339">
        <w:t>:</w:t>
      </w:r>
      <w:r w:rsidR="009A3075" w:rsidRPr="00725339">
        <w:t xml:space="preserve"> (1) </w:t>
      </w:r>
      <w:r w:rsidR="00136132" w:rsidRPr="00725339">
        <w:t xml:space="preserve">CGI </w:t>
      </w:r>
      <w:r w:rsidRPr="00725339">
        <w:t xml:space="preserve">will provide the SaaS Services </w:t>
      </w:r>
      <w:r w:rsidR="00796D33" w:rsidRPr="00725339">
        <w:t>in a professional and workmanlike manner</w:t>
      </w:r>
      <w:r w:rsidR="00B60879" w:rsidRPr="00725339">
        <w:t xml:space="preserve"> consistent with industry standards reasonably applicable to the performance of such SaaS Services</w:t>
      </w:r>
      <w:r w:rsidR="001149F8" w:rsidRPr="00725339">
        <w:t xml:space="preserve">; </w:t>
      </w:r>
      <w:r w:rsidRPr="00725339">
        <w:t xml:space="preserve">and </w:t>
      </w:r>
      <w:r w:rsidR="009A3075" w:rsidRPr="00725339">
        <w:t xml:space="preserve">(2) </w:t>
      </w:r>
      <w:r w:rsidR="00136132" w:rsidRPr="00725339">
        <w:t xml:space="preserve">CGI will not materially decrease the functionality of the </w:t>
      </w:r>
      <w:r w:rsidR="00796D33" w:rsidRPr="00725339">
        <w:t xml:space="preserve">SaaS Services </w:t>
      </w:r>
      <w:r w:rsidR="00932ACF" w:rsidRPr="00725339">
        <w:t>(without Client’s written consent)</w:t>
      </w:r>
      <w:r w:rsidR="00F34D57" w:rsidRPr="00725339">
        <w:t xml:space="preserve">. </w:t>
      </w:r>
      <w:r w:rsidRPr="00725339">
        <w:t xml:space="preserve">If </w:t>
      </w:r>
      <w:r w:rsidR="00136132" w:rsidRPr="00725339">
        <w:t>CGI</w:t>
      </w:r>
      <w:r w:rsidRPr="00725339">
        <w:t xml:space="preserve"> breach</w:t>
      </w:r>
      <w:r w:rsidR="00136132" w:rsidRPr="00725339">
        <w:t>es</w:t>
      </w:r>
      <w:r w:rsidRPr="00725339">
        <w:t xml:space="preserve"> </w:t>
      </w:r>
      <w:r w:rsidR="007C2262" w:rsidRPr="00725339">
        <w:t xml:space="preserve">these </w:t>
      </w:r>
      <w:r w:rsidRPr="00725339">
        <w:t>warrant</w:t>
      </w:r>
      <w:r w:rsidR="007C2262" w:rsidRPr="00725339">
        <w:t>ies</w:t>
      </w:r>
      <w:r w:rsidRPr="00725339">
        <w:t>, then CGI’s sole obligation, and Client’s exclusive remedy, will be for CGI to correct or re-perform the non-conf</w:t>
      </w:r>
      <w:r w:rsidR="00A96141" w:rsidRPr="00725339">
        <w:t>o</w:t>
      </w:r>
      <w:r w:rsidRPr="00725339">
        <w:t xml:space="preserve">rming SaaS Services at no additional charge to Client, provided that </w:t>
      </w:r>
      <w:r w:rsidR="00650351" w:rsidRPr="00725339">
        <w:t xml:space="preserve">no later than thirty (30) calendar days after the breach is first discovered by Client,  </w:t>
      </w:r>
      <w:r w:rsidRPr="00725339">
        <w:t xml:space="preserve">Client provides written notice to CGI of the breach </w:t>
      </w:r>
      <w:r w:rsidR="00A96141" w:rsidRPr="00725339">
        <w:t xml:space="preserve">with </w:t>
      </w:r>
      <w:r w:rsidRPr="00725339">
        <w:t xml:space="preserve">sufficient detail to allow CGI to replicate the underlying </w:t>
      </w:r>
      <w:r w:rsidR="00650351" w:rsidRPr="00725339">
        <w:t>cause of the breach.</w:t>
      </w:r>
      <w:r w:rsidRPr="00725339">
        <w:t xml:space="preserve"> </w:t>
      </w:r>
    </w:p>
    <w:p w14:paraId="24B5C7C9" w14:textId="77777777" w:rsidR="00656CB5" w:rsidRPr="00725339" w:rsidRDefault="00E17134" w:rsidP="002C1313">
      <w:pPr>
        <w:pStyle w:val="Heading2"/>
      </w:pPr>
      <w:r w:rsidRPr="00725339">
        <w:t xml:space="preserve">Consulting Services Warranty. </w:t>
      </w:r>
    </w:p>
    <w:p w14:paraId="6CBE4295" w14:textId="46B0766F" w:rsidR="00E17134" w:rsidRPr="00725339" w:rsidRDefault="00E17134" w:rsidP="000A3854">
      <w:r w:rsidRPr="00725339">
        <w:t xml:space="preserve">CGI warrants, for a period of thirty (30) days after performance of Consulting Services, that such Consulting Services will be performed in a </w:t>
      </w:r>
      <w:r w:rsidR="00B60879" w:rsidRPr="00725339">
        <w:t xml:space="preserve">professional and </w:t>
      </w:r>
      <w:r w:rsidRPr="00725339">
        <w:t>workmanlike manner consistent with industry standards reasonably applicable to the performance of such Consulting Services</w:t>
      </w:r>
      <w:r w:rsidR="00F34D57" w:rsidRPr="00725339">
        <w:t xml:space="preserve">. </w:t>
      </w:r>
      <w:r w:rsidRPr="00725339">
        <w:t xml:space="preserve">If </w:t>
      </w:r>
      <w:r w:rsidR="00136132" w:rsidRPr="00725339">
        <w:t>CGI</w:t>
      </w:r>
      <w:r w:rsidRPr="00725339">
        <w:t xml:space="preserve"> breach</w:t>
      </w:r>
      <w:r w:rsidR="00136132" w:rsidRPr="00725339">
        <w:t>es</w:t>
      </w:r>
      <w:r w:rsidRPr="00725339">
        <w:t xml:space="preserve"> this warranty, then CGI’s sole obligation, and Client’s exclusive remedy, will be for CGI to correct or re-perform, at no additional charge to Client, any affected Consulting </w:t>
      </w:r>
      <w:proofErr w:type="gramStart"/>
      <w:r w:rsidRPr="00725339">
        <w:t>Services to cause them</w:t>
      </w:r>
      <w:proofErr w:type="gramEnd"/>
      <w:r w:rsidRPr="00725339">
        <w:t xml:space="preserve"> to comply with this warranty</w:t>
      </w:r>
      <w:r w:rsidR="00137810" w:rsidRPr="00725339">
        <w:t>, provided that Client provides written notice to CGI of the breach within the thirty (30) day warranty period</w:t>
      </w:r>
      <w:r w:rsidRPr="00725339">
        <w:t xml:space="preserve">.  </w:t>
      </w:r>
    </w:p>
    <w:p w14:paraId="5A0D42CA" w14:textId="77777777" w:rsidR="00656CB5" w:rsidRPr="00725339" w:rsidRDefault="00E17134" w:rsidP="002C1313">
      <w:pPr>
        <w:pStyle w:val="Heading2"/>
      </w:pPr>
      <w:bookmarkStart w:id="35" w:name="_Hlk132981879"/>
      <w:r w:rsidRPr="00725339">
        <w:lastRenderedPageBreak/>
        <w:t xml:space="preserve">Exclusions. </w:t>
      </w:r>
    </w:p>
    <w:p w14:paraId="49C8388B" w14:textId="2DC2E075" w:rsidR="00E17134" w:rsidRPr="00725339" w:rsidRDefault="00E17134" w:rsidP="000A3854">
      <w:r w:rsidRPr="00725339">
        <w:t xml:space="preserve">CGI is not responsible for any claimed breaches of the foregoing warranties caused by:  (i) modifications made to the Services by anyone other than CGI and its </w:t>
      </w:r>
      <w:r w:rsidR="00BF5D10" w:rsidRPr="00725339">
        <w:t>Subcontractors</w:t>
      </w:r>
      <w:r w:rsidRPr="00725339">
        <w:t xml:space="preserve"> working at CGI’s direction; (ii) the combination, operation or use of the </w:t>
      </w:r>
      <w:r w:rsidR="00136132" w:rsidRPr="00725339">
        <w:t xml:space="preserve">Services </w:t>
      </w:r>
      <w:r w:rsidRPr="00725339">
        <w:t>with other items CGI did not supply</w:t>
      </w:r>
      <w:r w:rsidR="00136132" w:rsidRPr="00725339">
        <w:t xml:space="preserve"> (including Client Content; third-party extensions; any software, hardware, or equipment other than software, hardware, or equipment supplied by CGI)</w:t>
      </w:r>
      <w:r w:rsidRPr="00725339">
        <w:t xml:space="preserve">; (iii) Client’s failure to use any new or corrected versions of the </w:t>
      </w:r>
      <w:r w:rsidR="00957EC3" w:rsidRPr="00725339">
        <w:t xml:space="preserve">Services </w:t>
      </w:r>
      <w:r w:rsidRPr="00725339">
        <w:t>made available by CGI</w:t>
      </w:r>
      <w:r w:rsidR="00232291" w:rsidRPr="00725339">
        <w:t xml:space="preserve"> at no additional charge</w:t>
      </w:r>
      <w:r w:rsidRPr="00725339">
        <w:t xml:space="preserve">; (iv) Client’s use of the Services </w:t>
      </w:r>
      <w:r w:rsidR="00957EC3" w:rsidRPr="00725339">
        <w:t xml:space="preserve">in breach of </w:t>
      </w:r>
      <w:r w:rsidR="003F1FE5" w:rsidRPr="00725339">
        <w:t xml:space="preserve">the </w:t>
      </w:r>
      <w:r w:rsidR="00240793" w:rsidRPr="00725339">
        <w:t>Master Agreement</w:t>
      </w:r>
      <w:r w:rsidRPr="00725339">
        <w:t xml:space="preserve">; (v) CGI’s adherence to Client’s specifications or instructions; (vi) delays, delivery failures, or any other loss or damage resulting from the transfer of data over communications networks and facilities, including the </w:t>
      </w:r>
      <w:r w:rsidR="00957EC3" w:rsidRPr="00725339">
        <w:t>i</w:t>
      </w:r>
      <w:r w:rsidRPr="00725339">
        <w:t>nternet; (vii) any Third Party Hosting Suppliers</w:t>
      </w:r>
      <w:r w:rsidR="00B2659E" w:rsidRPr="00725339">
        <w:t xml:space="preserve">, </w:t>
      </w:r>
      <w:r w:rsidR="00AD68FF" w:rsidRPr="00725339">
        <w:t xml:space="preserve">Third Party Technology, </w:t>
      </w:r>
      <w:r w:rsidR="00B2659E" w:rsidRPr="00725339">
        <w:t>Client</w:t>
      </w:r>
      <w:r w:rsidR="00AD68FF" w:rsidRPr="00725339">
        <w:t xml:space="preserve"> </w:t>
      </w:r>
      <w:r w:rsidR="00B2659E" w:rsidRPr="00725339">
        <w:t>Third Party Technology or CGI Third Party Technology</w:t>
      </w:r>
      <w:r w:rsidRPr="00725339">
        <w:t>; or (viii) any failure arising from a Force Majeure event that is excused under Section</w:t>
      </w:r>
      <w:r w:rsidR="00436F2F" w:rsidRPr="00725339">
        <w:t> </w:t>
      </w:r>
      <w:r w:rsidR="00436F2F" w:rsidRPr="00725339">
        <w:fldChar w:fldCharType="begin"/>
      </w:r>
      <w:r w:rsidR="00436F2F" w:rsidRPr="00725339">
        <w:instrText xml:space="preserve"> REF _Ref125545932 \w \h </w:instrText>
      </w:r>
      <w:r w:rsidR="00436F2F" w:rsidRPr="00725339">
        <w:fldChar w:fldCharType="separate"/>
      </w:r>
      <w:r w:rsidR="00FE0B49" w:rsidRPr="00725339">
        <w:t>12.4</w:t>
      </w:r>
      <w:r w:rsidR="00436F2F" w:rsidRPr="00725339">
        <w:fldChar w:fldCharType="end"/>
      </w:r>
      <w:r w:rsidRPr="00725339">
        <w:t>.</w:t>
      </w:r>
    </w:p>
    <w:p w14:paraId="212DFB53" w14:textId="77777777" w:rsidR="00656CB5" w:rsidRPr="00725339" w:rsidRDefault="00E17134" w:rsidP="002C1313">
      <w:pPr>
        <w:pStyle w:val="Heading2"/>
      </w:pPr>
      <w:bookmarkStart w:id="36" w:name="_Ref125546394"/>
      <w:bookmarkEnd w:id="35"/>
      <w:r w:rsidRPr="00725339">
        <w:t>Client Warranty.</w:t>
      </w:r>
      <w:bookmarkEnd w:id="36"/>
      <w:r w:rsidRPr="00725339">
        <w:t xml:space="preserve"> </w:t>
      </w:r>
    </w:p>
    <w:p w14:paraId="7C0F55EC" w14:textId="31903D4D" w:rsidR="00E17134" w:rsidRPr="00725339" w:rsidRDefault="00E17134" w:rsidP="000A3854">
      <w:r w:rsidRPr="00725339">
        <w:t xml:space="preserve">Client warrants that </w:t>
      </w:r>
      <w:r w:rsidR="00F35B54" w:rsidRPr="00725339">
        <w:t>it</w:t>
      </w:r>
      <w:r w:rsidR="00A14F98" w:rsidRPr="00725339">
        <w:t xml:space="preserve"> shall have sole responsibility for the accuracy, quality, integrity, </w:t>
      </w:r>
      <w:r w:rsidR="00F9182B" w:rsidRPr="00725339">
        <w:t>legality,</w:t>
      </w:r>
      <w:r w:rsidR="00A14F98" w:rsidRPr="00725339">
        <w:t xml:space="preserve"> and reliability of the </w:t>
      </w:r>
      <w:r w:rsidR="00AF693B" w:rsidRPr="00725339">
        <w:t xml:space="preserve">Client </w:t>
      </w:r>
      <w:r w:rsidR="00A14F98" w:rsidRPr="00725339">
        <w:t>Content.</w:t>
      </w:r>
    </w:p>
    <w:p w14:paraId="73603678" w14:textId="24183699" w:rsidR="00656CB5" w:rsidRPr="00725339" w:rsidRDefault="00E17134" w:rsidP="002C1313">
      <w:pPr>
        <w:pStyle w:val="Heading2"/>
      </w:pPr>
      <w:bookmarkStart w:id="37" w:name="_Hlk156548097"/>
      <w:r w:rsidRPr="00725339">
        <w:t>Third Party Warranty</w:t>
      </w:r>
      <w:r w:rsidR="00F34D57" w:rsidRPr="00725339">
        <w:t xml:space="preserve">. </w:t>
      </w:r>
    </w:p>
    <w:p w14:paraId="4D167D9F" w14:textId="43B9241D" w:rsidR="00E17134" w:rsidRPr="00725339" w:rsidRDefault="00E17134" w:rsidP="000A3854">
      <w:bookmarkStart w:id="38" w:name="_Hlk130475196"/>
      <w:bookmarkEnd w:id="37"/>
      <w:r w:rsidRPr="00725339">
        <w:t xml:space="preserve">To the extent CGI has the legal right to do so, CGI agrees to assign or pass through to Client or otherwise make available for the benefit of Client, any manufacturer or supplier’s warranty applicable to any third-party software, hardware or equipment, </w:t>
      </w:r>
      <w:r w:rsidR="00B2659E" w:rsidRPr="00725339">
        <w:t xml:space="preserve">CGI </w:t>
      </w:r>
      <w:r w:rsidR="004A01CB" w:rsidRPr="00725339">
        <w:t xml:space="preserve">Third Party Technology </w:t>
      </w:r>
      <w:r w:rsidRPr="00725339">
        <w:t xml:space="preserve">or </w:t>
      </w:r>
      <w:proofErr w:type="gramStart"/>
      <w:r w:rsidRPr="00725339">
        <w:t>Third Party</w:t>
      </w:r>
      <w:proofErr w:type="gramEnd"/>
      <w:r w:rsidRPr="00725339">
        <w:t xml:space="preserve"> Hosting Supplier, provided by CGI under the </w:t>
      </w:r>
      <w:r w:rsidR="00240793" w:rsidRPr="00725339">
        <w:t>Master Agreement</w:t>
      </w:r>
      <w:r w:rsidRPr="00725339">
        <w:t xml:space="preserve">. CGI </w:t>
      </w:r>
      <w:proofErr w:type="gramStart"/>
      <w:r w:rsidRPr="00725339">
        <w:t>does not itself</w:t>
      </w:r>
      <w:proofErr w:type="gramEnd"/>
      <w:r w:rsidRPr="00725339">
        <w:t xml:space="preserve"> give or make any warranty of any kind with respect to third-party software, hardware or equipment, </w:t>
      </w:r>
      <w:r w:rsidR="00B2659E" w:rsidRPr="00725339">
        <w:t xml:space="preserve">CGI </w:t>
      </w:r>
      <w:r w:rsidR="00197841" w:rsidRPr="00725339">
        <w:t xml:space="preserve">Third Party Technology </w:t>
      </w:r>
      <w:r w:rsidRPr="00725339">
        <w:t xml:space="preserve">or </w:t>
      </w:r>
      <w:proofErr w:type="gramStart"/>
      <w:r w:rsidRPr="00725339">
        <w:t>Third Party</w:t>
      </w:r>
      <w:proofErr w:type="gramEnd"/>
      <w:r w:rsidRPr="00725339">
        <w:t xml:space="preserve"> Hosting Supplier. </w:t>
      </w:r>
      <w:bookmarkEnd w:id="38"/>
    </w:p>
    <w:p w14:paraId="72DE297B" w14:textId="77777777" w:rsidR="00656CB5" w:rsidRPr="00725339" w:rsidRDefault="00E17134" w:rsidP="002C1313">
      <w:pPr>
        <w:pStyle w:val="Heading2"/>
      </w:pPr>
      <w:r w:rsidRPr="00725339">
        <w:t xml:space="preserve">Disclaimer. </w:t>
      </w:r>
    </w:p>
    <w:p w14:paraId="4FEA4307" w14:textId="79567641" w:rsidR="00E17134" w:rsidRPr="00725339" w:rsidRDefault="00E17134" w:rsidP="000A3854">
      <w:r w:rsidRPr="00725339">
        <w:t>CGI DOES NOT GUARANTEE THE ACCURACY OF ANY ADVICE, REPORT, DATA OR OTHER PRODUCT DELIVERED TO CLIENT THAT IS PRODUCED WITH OR FROM DATA OR SOFTWARE PROVIDED BY CLIENT</w:t>
      </w:r>
      <w:r w:rsidR="00F34D57" w:rsidRPr="00725339">
        <w:t xml:space="preserve">. </w:t>
      </w:r>
      <w:r w:rsidRPr="00725339">
        <w:t>WITHOUT LIMITING CGI’S LIABILITY TO CLIENT FOR NON-PERFORMANCE UNDER THE AGREEMENT, EACH OF THE PARTIES ACKNOWLEDGES AND AGREES THAT BY ENTERING INTO AND PERFORMING ITS OBLIGATIONS UNDER THE AGREEMENT, CGI WILL NOT ASSUME AND SHOULD NOT BE EXPOSED TO THE BUSINESS AND OPERATIONAL RISKS ASSOCIATED WITH CLIENT’S BUSINESS</w:t>
      </w:r>
      <w:r w:rsidR="00F34D57" w:rsidRPr="00725339">
        <w:t xml:space="preserve">. </w:t>
      </w:r>
    </w:p>
    <w:p w14:paraId="6177775F" w14:textId="22663EE4" w:rsidR="00FC152C" w:rsidRPr="00725339" w:rsidRDefault="00E17134" w:rsidP="000A3854">
      <w:r w:rsidRPr="00725339">
        <w:t xml:space="preserve">THE FOREGOING WARRANTIES ARE IN LIEU OF ALL OTHER WARRANTIES, EXPRESS OR IMPLIED, INCLUDING ANY IMPLIED WARRANTIES OF MERCHANTABILITY, FITNESS FOR A PARTICULAR PURPOSE, INTEGRATION, PERFORMANCE AND ACCURACY AND ANY IMPLIED WARRANTIES ARISING FROM STATUTE, COURSE OF DEALING, COURSE OF PERFORMANCE OR USAGE OF </w:t>
      </w:r>
      <w:r w:rsidR="00B6136A" w:rsidRPr="00725339">
        <w:t>TRADE</w:t>
      </w:r>
      <w:r w:rsidRPr="00725339">
        <w:t>. CGI DOES NOT WARRANT THAT THE SERVICES OR ACCESS TO THE SAAS SERVICES WILL BE UNINTERRUPTED OR THAT THE RESULTS OF THE SERVICES WILL BE ERROR-FREE.</w:t>
      </w:r>
    </w:p>
    <w:p w14:paraId="2E3EAF73" w14:textId="77777777" w:rsidR="00E17134" w:rsidRPr="00725339" w:rsidRDefault="00E17134" w:rsidP="002C1313">
      <w:pPr>
        <w:pStyle w:val="Heading1"/>
      </w:pPr>
      <w:bookmarkStart w:id="39" w:name="_Ref125546358"/>
      <w:r w:rsidRPr="00725339">
        <w:lastRenderedPageBreak/>
        <w:t>INDEMNIFICATION</w:t>
      </w:r>
      <w:bookmarkEnd w:id="39"/>
    </w:p>
    <w:p w14:paraId="3A957AFC" w14:textId="2482FDE1" w:rsidR="001E1C12" w:rsidRPr="00725339" w:rsidRDefault="00FE0B58" w:rsidP="000A3854">
      <w:bookmarkStart w:id="40" w:name="_Ref128056506"/>
      <w:r w:rsidRPr="00725339">
        <w:t xml:space="preserve">CGI’s indemnification obligations are set forth in Attachment A to the </w:t>
      </w:r>
      <w:r w:rsidR="00240793" w:rsidRPr="00725339">
        <w:t>Master Agreement</w:t>
      </w:r>
      <w:r w:rsidRPr="00725339">
        <w:t>.</w:t>
      </w:r>
      <w:r w:rsidR="00562A9B" w:rsidRPr="00725339">
        <w:t xml:space="preserve"> </w:t>
      </w:r>
      <w:bookmarkEnd w:id="40"/>
      <w:r w:rsidR="002F34C3" w:rsidRPr="00725339">
        <w:t xml:space="preserve"> </w:t>
      </w:r>
    </w:p>
    <w:p w14:paraId="139BF35D" w14:textId="77777777" w:rsidR="00E17134" w:rsidRPr="00725339" w:rsidRDefault="00E17134" w:rsidP="002C1313">
      <w:pPr>
        <w:pStyle w:val="Heading1"/>
      </w:pPr>
      <w:bookmarkStart w:id="41" w:name="_Ref125546119"/>
      <w:r w:rsidRPr="00725339">
        <w:t>TERM AND TERMINATION</w:t>
      </w:r>
      <w:bookmarkEnd w:id="41"/>
    </w:p>
    <w:p w14:paraId="60D3EAC9" w14:textId="77777777" w:rsidR="00656CB5" w:rsidRPr="00725339" w:rsidRDefault="00E17134" w:rsidP="002C1313">
      <w:pPr>
        <w:pStyle w:val="Heading2"/>
      </w:pPr>
      <w:r w:rsidRPr="00725339">
        <w:t xml:space="preserve">Term. </w:t>
      </w:r>
    </w:p>
    <w:p w14:paraId="3CE2FD1B" w14:textId="118F1B3A" w:rsidR="00E17134" w:rsidRPr="00725339" w:rsidRDefault="00E17134" w:rsidP="000A3854">
      <w:r w:rsidRPr="00725339">
        <w:t xml:space="preserve">The Order Term </w:t>
      </w:r>
      <w:r w:rsidR="00F66478" w:rsidRPr="00725339">
        <w:t xml:space="preserve">and Statement of Work Term </w:t>
      </w:r>
      <w:r w:rsidRPr="00725339">
        <w:t xml:space="preserve">will </w:t>
      </w:r>
      <w:proofErr w:type="gramStart"/>
      <w:r w:rsidRPr="00725339">
        <w:t>be as</w:t>
      </w:r>
      <w:proofErr w:type="gramEnd"/>
      <w:r w:rsidRPr="00725339">
        <w:t xml:space="preserve"> set forth in the Order</w:t>
      </w:r>
      <w:r w:rsidR="00F66478" w:rsidRPr="00725339">
        <w:t xml:space="preserve"> and Statement of Work, respectively</w:t>
      </w:r>
      <w:r w:rsidRPr="00725339">
        <w:t xml:space="preserve">, </w:t>
      </w:r>
      <w:r w:rsidR="006E3207" w:rsidRPr="00725339">
        <w:t>subject to termination</w:t>
      </w:r>
      <w:r w:rsidRPr="00725339">
        <w:t xml:space="preserve"> in accordance with this Section</w:t>
      </w:r>
      <w:r w:rsidR="00436F2F" w:rsidRPr="00725339">
        <w:t> </w:t>
      </w:r>
      <w:r w:rsidR="00436F2F" w:rsidRPr="00725339">
        <w:fldChar w:fldCharType="begin"/>
      </w:r>
      <w:r w:rsidR="00436F2F" w:rsidRPr="00725339">
        <w:instrText xml:space="preserve"> REF _Ref125546119 \w \h </w:instrText>
      </w:r>
      <w:r w:rsidR="00436F2F" w:rsidRPr="00725339">
        <w:fldChar w:fldCharType="separate"/>
      </w:r>
      <w:r w:rsidR="00FE0B49" w:rsidRPr="00725339">
        <w:t>9</w:t>
      </w:r>
      <w:r w:rsidR="00436F2F" w:rsidRPr="00725339">
        <w:fldChar w:fldCharType="end"/>
      </w:r>
      <w:r w:rsidRPr="00725339">
        <w:t>.</w:t>
      </w:r>
    </w:p>
    <w:p w14:paraId="6B14D7B6" w14:textId="77777777" w:rsidR="00656CB5" w:rsidRPr="00725339" w:rsidRDefault="00E17134" w:rsidP="002C1313">
      <w:pPr>
        <w:pStyle w:val="Heading2"/>
      </w:pPr>
      <w:bookmarkStart w:id="42" w:name="_Ref127804501"/>
      <w:bookmarkStart w:id="43" w:name="_Hlk146620986"/>
      <w:r w:rsidRPr="00725339">
        <w:t>Termination of a</w:t>
      </w:r>
      <w:r w:rsidR="00CF1E09" w:rsidRPr="00725339">
        <w:t>n</w:t>
      </w:r>
      <w:r w:rsidRPr="00725339">
        <w:t xml:space="preserve"> Order for Convenience.</w:t>
      </w:r>
      <w:bookmarkEnd w:id="42"/>
      <w:r w:rsidRPr="00725339">
        <w:t xml:space="preserve"> </w:t>
      </w:r>
    </w:p>
    <w:p w14:paraId="58EDBD3F" w14:textId="37A50A05" w:rsidR="009B143E" w:rsidRPr="00725339" w:rsidRDefault="009B143E" w:rsidP="000A3854">
      <w:r w:rsidRPr="00725339">
        <w:t xml:space="preserve">Except as otherwise set forth in an Order, Client will have the right to terminate an Order for convenience </w:t>
      </w:r>
      <w:r w:rsidR="004D7A6D" w:rsidRPr="00725339">
        <w:t>at any time upon</w:t>
      </w:r>
      <w:r w:rsidRPr="00725339">
        <w:t xml:space="preserve"> ninety (90) calendar days prior written notice to CGI</w:t>
      </w:r>
      <w:r w:rsidR="004D7A6D" w:rsidRPr="00725339">
        <w:t xml:space="preserve"> </w:t>
      </w:r>
      <w:r w:rsidRPr="00725339">
        <w:t xml:space="preserve">provided Client has paid in full the SaaS Services Fees for the then current SaaS Services </w:t>
      </w:r>
      <w:r w:rsidR="00DD593B" w:rsidRPr="00725339">
        <w:t>p</w:t>
      </w:r>
      <w:r w:rsidRPr="00725339">
        <w:t>eriod</w:t>
      </w:r>
      <w:r w:rsidR="00DD593B" w:rsidRPr="00725339">
        <w:t xml:space="preserve"> as set forth in </w:t>
      </w:r>
      <w:r w:rsidR="00684282" w:rsidRPr="00725339">
        <w:t xml:space="preserve">Exhibit 1 to the applicable Order </w:t>
      </w:r>
      <w:r w:rsidR="001D78ED" w:rsidRPr="00725339">
        <w:t>and the Early Termination Fee, if any, specified in the applicable Order</w:t>
      </w:r>
      <w:r w:rsidRPr="00725339">
        <w:t>.</w:t>
      </w:r>
      <w:r w:rsidR="001D78ED" w:rsidRPr="00725339">
        <w:t xml:space="preserve">  Such Early Termination Fee(s) are exclusive </w:t>
      </w:r>
      <w:proofErr w:type="gramStart"/>
      <w:r w:rsidR="001D78ED" w:rsidRPr="00725339">
        <w:t>of</w:t>
      </w:r>
      <w:proofErr w:type="gramEnd"/>
      <w:r w:rsidR="001D78ED" w:rsidRPr="00725339">
        <w:t xml:space="preserve"> any fees for Transition Services described in Section </w:t>
      </w:r>
      <w:r w:rsidR="001D78ED" w:rsidRPr="00725339">
        <w:fldChar w:fldCharType="begin"/>
      </w:r>
      <w:r w:rsidR="001D78ED" w:rsidRPr="00725339">
        <w:instrText xml:space="preserve"> REF _Ref125546146 \w \h </w:instrText>
      </w:r>
      <w:r w:rsidR="001D78ED" w:rsidRPr="00725339">
        <w:fldChar w:fldCharType="separate"/>
      </w:r>
      <w:r w:rsidR="00FE0B49" w:rsidRPr="00725339">
        <w:t>9.9</w:t>
      </w:r>
      <w:r w:rsidR="001D78ED" w:rsidRPr="00725339">
        <w:fldChar w:fldCharType="end"/>
      </w:r>
      <w:r w:rsidR="001D78ED" w:rsidRPr="00725339">
        <w:t xml:space="preserve"> below.</w:t>
      </w:r>
    </w:p>
    <w:bookmarkEnd w:id="43"/>
    <w:p w14:paraId="338203C3" w14:textId="77777777" w:rsidR="00656CB5" w:rsidRPr="00725339" w:rsidRDefault="00E17134" w:rsidP="002C1313">
      <w:pPr>
        <w:pStyle w:val="Heading2"/>
      </w:pPr>
      <w:r w:rsidRPr="00725339">
        <w:t xml:space="preserve">Termination of a Consulting Services Statement of Work for Convenience. </w:t>
      </w:r>
    </w:p>
    <w:p w14:paraId="1DD71C92" w14:textId="21926F19" w:rsidR="00E17134" w:rsidRPr="00725339" w:rsidRDefault="00E17134" w:rsidP="000A3854">
      <w:pPr>
        <w:rPr>
          <w:b/>
        </w:rPr>
      </w:pPr>
      <w:r w:rsidRPr="00725339">
        <w:t xml:space="preserve">Unless otherwise specified in a Statement of Work, </w:t>
      </w:r>
      <w:r w:rsidR="003467BC" w:rsidRPr="00725339">
        <w:t>a party</w:t>
      </w:r>
      <w:r w:rsidR="00D449C6" w:rsidRPr="00725339">
        <w:t xml:space="preserve"> </w:t>
      </w:r>
      <w:r w:rsidRPr="00725339">
        <w:t xml:space="preserve">may elect to terminate a Statement of Work by giving </w:t>
      </w:r>
      <w:r w:rsidR="003467BC" w:rsidRPr="00725339">
        <w:t>the other party</w:t>
      </w:r>
      <w:r w:rsidRPr="00725339">
        <w:t xml:space="preserve"> sixty (60) days prior written notice to that effect.</w:t>
      </w:r>
      <w:r w:rsidR="004D0D08" w:rsidRPr="00725339">
        <w:t xml:space="preserve"> </w:t>
      </w:r>
    </w:p>
    <w:p w14:paraId="606FC083" w14:textId="2A7B1D1B" w:rsidR="00D22E33" w:rsidRPr="00725339" w:rsidRDefault="00E17134" w:rsidP="002C1313">
      <w:pPr>
        <w:pStyle w:val="Heading2"/>
      </w:pPr>
      <w:bookmarkStart w:id="44" w:name="_Ref125545712"/>
      <w:r w:rsidRPr="00725339">
        <w:t>Terminatio</w:t>
      </w:r>
      <w:r w:rsidR="00A47AC6" w:rsidRPr="00725339">
        <w:t>n</w:t>
      </w:r>
      <w:r w:rsidR="004C6084" w:rsidRPr="00725339">
        <w:t xml:space="preserve"> </w:t>
      </w:r>
      <w:r w:rsidRPr="00725339">
        <w:t>for Cause.</w:t>
      </w:r>
      <w:bookmarkEnd w:id="44"/>
      <w:r w:rsidRPr="00725339">
        <w:t xml:space="preserve"> </w:t>
      </w:r>
    </w:p>
    <w:p w14:paraId="3A3959A0" w14:textId="6FEC2E6C" w:rsidR="00E17134" w:rsidRPr="00725339" w:rsidRDefault="00E17134" w:rsidP="000A3854">
      <w:r w:rsidRPr="00725339">
        <w:t xml:space="preserve">If a party believes that the other party has committed a Breach, then that party may provide written notice in accordance with the notice procedures specified in the </w:t>
      </w:r>
      <w:r w:rsidR="00240793" w:rsidRPr="00725339">
        <w:t>Master Agreement</w:t>
      </w:r>
      <w:r w:rsidRPr="00725339">
        <w:t xml:space="preserve"> describing the alleged Breach in reasonable detail and containing a reference to this Section</w:t>
      </w:r>
      <w:r w:rsidR="00436F2F" w:rsidRPr="00725339">
        <w:t> </w:t>
      </w:r>
      <w:r w:rsidR="00436F2F" w:rsidRPr="00725339">
        <w:fldChar w:fldCharType="begin"/>
      </w:r>
      <w:r w:rsidR="00436F2F" w:rsidRPr="00725339">
        <w:instrText xml:space="preserve"> REF _Ref125545712 \w \h </w:instrText>
      </w:r>
      <w:r w:rsidR="00436F2F" w:rsidRPr="00725339">
        <w:fldChar w:fldCharType="separate"/>
      </w:r>
      <w:r w:rsidR="00FE0B49" w:rsidRPr="00725339">
        <w:t>9.4</w:t>
      </w:r>
      <w:r w:rsidR="00436F2F" w:rsidRPr="00725339">
        <w:fldChar w:fldCharType="end"/>
      </w:r>
      <w:r w:rsidRPr="00725339">
        <w:t xml:space="preserve">. If the breaching party does not, within thirty (30) days after receiving notice of the Breach, either (i) cure the Breach or (ii) if the Breach is not one that can reasonably be cured within thirty (30) days, develop a plan to cure the Breach and diligently proceed according to the plan until the Breach has been cured, then the </w:t>
      </w:r>
      <w:r w:rsidR="006E3652" w:rsidRPr="00725339">
        <w:t>non-breaching</w:t>
      </w:r>
      <w:r w:rsidRPr="00725339">
        <w:t xml:space="preserve"> party may terminate the applicable Order, Statement of Work</w:t>
      </w:r>
      <w:r w:rsidR="00A47AC6" w:rsidRPr="00725339">
        <w:t>,</w:t>
      </w:r>
      <w:r w:rsidRPr="00725339">
        <w:t xml:space="preserve"> </w:t>
      </w:r>
      <w:r w:rsidR="00B33ACD" w:rsidRPr="00725339">
        <w:t>or Annual Planning Document</w:t>
      </w:r>
      <w:r w:rsidR="00B33ACD" w:rsidRPr="00725339" w:rsidDel="00B33ACD">
        <w:t xml:space="preserve"> </w:t>
      </w:r>
      <w:r w:rsidRPr="00725339">
        <w:t>for cause by providing separate written notice of termination to the breaching party. During the thirty (30) day cure period, the party receiving the initial notice under this paragraph will be afforded an opportunity to meet with a senior management representative of the non</w:t>
      </w:r>
      <w:r w:rsidR="00835CBF" w:rsidRPr="00725339">
        <w:t>-</w:t>
      </w:r>
      <w:r w:rsidRPr="00725339">
        <w:t xml:space="preserve">breaching party to explain its position. </w:t>
      </w:r>
    </w:p>
    <w:p w14:paraId="5728ECCB" w14:textId="77777777" w:rsidR="004C6084" w:rsidRPr="00725339" w:rsidRDefault="004C6084" w:rsidP="002C1313">
      <w:pPr>
        <w:pStyle w:val="Heading2"/>
      </w:pPr>
      <w:r w:rsidRPr="00725339">
        <w:t>[RESERVED]</w:t>
      </w:r>
    </w:p>
    <w:p w14:paraId="45302884" w14:textId="77777777" w:rsidR="00D22E33" w:rsidRPr="00725339" w:rsidRDefault="00E17134" w:rsidP="002C1313">
      <w:pPr>
        <w:pStyle w:val="Heading2"/>
      </w:pPr>
      <w:r w:rsidRPr="00725339">
        <w:t xml:space="preserve">Suspension for Breach. </w:t>
      </w:r>
    </w:p>
    <w:p w14:paraId="638F1E2D" w14:textId="2A287035" w:rsidR="00E17134" w:rsidRPr="00725339" w:rsidRDefault="00E17134" w:rsidP="000A3854">
      <w:bookmarkStart w:id="45" w:name="_Hlk130475302"/>
      <w:r w:rsidRPr="00725339">
        <w:t xml:space="preserve">CGI reserves the right to suspend the SaaS Services (and/or Client’s access to the SaaS Services) if CGI determines that (1) a violation of </w:t>
      </w:r>
      <w:r w:rsidR="00436F2F" w:rsidRPr="00725339">
        <w:t xml:space="preserve">Section </w:t>
      </w:r>
      <w:r w:rsidR="00436F2F" w:rsidRPr="00725339">
        <w:fldChar w:fldCharType="begin"/>
      </w:r>
      <w:r w:rsidR="00436F2F" w:rsidRPr="00725339">
        <w:instrText xml:space="preserve"> REF _Ref125546028 \w \h </w:instrText>
      </w:r>
      <w:r w:rsidR="00436F2F" w:rsidRPr="00725339">
        <w:fldChar w:fldCharType="separate"/>
      </w:r>
      <w:r w:rsidR="00FE0B49" w:rsidRPr="00725339">
        <w:t>3.4</w:t>
      </w:r>
      <w:r w:rsidR="00436F2F" w:rsidRPr="00725339">
        <w:fldChar w:fldCharType="end"/>
      </w:r>
      <w:r w:rsidRPr="00725339">
        <w:t xml:space="preserve"> is causing or is imminently likely to cause harm to CGI or others</w:t>
      </w:r>
      <w:r w:rsidR="0029038A" w:rsidRPr="00725339">
        <w:t>, (2) Client</w:t>
      </w:r>
      <w:r w:rsidR="00552697" w:rsidRPr="00725339">
        <w:t xml:space="preserve"> is in</w:t>
      </w:r>
      <w:r w:rsidR="0029038A" w:rsidRPr="00725339">
        <w:t xml:space="preserve"> breach of </w:t>
      </w:r>
      <w:r w:rsidR="00740580" w:rsidRPr="00725339">
        <w:t>Section </w:t>
      </w:r>
      <w:r w:rsidR="00740580" w:rsidRPr="00725339">
        <w:fldChar w:fldCharType="begin"/>
      </w:r>
      <w:r w:rsidR="00740580" w:rsidRPr="00725339">
        <w:instrText xml:space="preserve"> REF _Ref125546014 \w \h </w:instrText>
      </w:r>
      <w:r w:rsidR="00740580" w:rsidRPr="00725339">
        <w:fldChar w:fldCharType="separate"/>
      </w:r>
      <w:r w:rsidR="00FE0B49" w:rsidRPr="00725339">
        <w:t>3.3</w:t>
      </w:r>
      <w:r w:rsidR="00740580" w:rsidRPr="00725339">
        <w:fldChar w:fldCharType="end"/>
      </w:r>
      <w:r w:rsidR="003C0D3A" w:rsidRPr="00725339">
        <w:t>,</w:t>
      </w:r>
      <w:r w:rsidR="00740580" w:rsidRPr="00725339">
        <w:t xml:space="preserve"> </w:t>
      </w:r>
      <w:r w:rsidR="0027458F" w:rsidRPr="00725339">
        <w:t xml:space="preserve">its nondisclosure obligations under the </w:t>
      </w:r>
      <w:r w:rsidR="00240793" w:rsidRPr="00725339">
        <w:t>Master Agreement</w:t>
      </w:r>
      <w:r w:rsidR="0027458F" w:rsidRPr="00725339">
        <w:t>,</w:t>
      </w:r>
      <w:r w:rsidRPr="00725339">
        <w:t xml:space="preserve"> or (</w:t>
      </w:r>
      <w:r w:rsidR="0029038A" w:rsidRPr="00725339">
        <w:t>3</w:t>
      </w:r>
      <w:r w:rsidRPr="00725339">
        <w:t xml:space="preserve">) Client has violated the Third Party Technology Terms. </w:t>
      </w:r>
      <w:r w:rsidR="0027458F" w:rsidRPr="00725339">
        <w:t xml:space="preserve"> </w:t>
      </w:r>
      <w:r w:rsidRPr="00725339">
        <w:t xml:space="preserve">In the exceptional case where CGI must suspend </w:t>
      </w:r>
      <w:r w:rsidRPr="00725339">
        <w:lastRenderedPageBreak/>
        <w:t>the SaaS Services, (i) CGI will provide reasonable notice to the Client prior to such suspension,</w:t>
      </w:r>
      <w:r w:rsidR="00740580" w:rsidRPr="00725339">
        <w:t xml:space="preserve"> unless CGI believes an immediate suspension is required,</w:t>
      </w:r>
      <w:r w:rsidRPr="00725339">
        <w:t xml:space="preserve"> (ii) CGI will suspend the SaaS Services and/or Client access to the SaaS Services only to the extent reasonably necessary, and (iii) the parties will work diligently to attempt to resolve the issue.</w:t>
      </w:r>
      <w:r w:rsidR="0029038A" w:rsidRPr="00725339">
        <w:t xml:space="preserve">  If the Parties cannot </w:t>
      </w:r>
      <w:r w:rsidR="006E3652" w:rsidRPr="00725339">
        <w:t>resolve</w:t>
      </w:r>
      <w:r w:rsidR="0029038A" w:rsidRPr="00725339">
        <w:t xml:space="preserve"> the issue and the violation(s) continue, then CGI will have the right to terminate the Order after providing advance written notice to Client</w:t>
      </w:r>
      <w:r w:rsidR="002F34C3" w:rsidRPr="00725339">
        <w:t xml:space="preserve">. </w:t>
      </w:r>
      <w:r w:rsidRPr="00725339">
        <w:t xml:space="preserve">CGI will not be liable to Client or any third party for any liabilities, damages, </w:t>
      </w:r>
      <w:r w:rsidR="00F9182B" w:rsidRPr="00725339">
        <w:t>claims,</w:t>
      </w:r>
      <w:r w:rsidRPr="00725339">
        <w:t xml:space="preserve"> or expenses arising from or relating to a suspension of the SaaS Services in accordance with this Section.</w:t>
      </w:r>
      <w:bookmarkEnd w:id="45"/>
    </w:p>
    <w:p w14:paraId="04859678" w14:textId="28CF6DF1" w:rsidR="00D22E33" w:rsidRPr="00725339" w:rsidRDefault="00E17134" w:rsidP="002C1313">
      <w:pPr>
        <w:pStyle w:val="Heading2"/>
      </w:pPr>
      <w:r w:rsidRPr="00725339">
        <w:t>Suspension for Security Breach</w:t>
      </w:r>
      <w:r w:rsidR="00F34D57" w:rsidRPr="00725339">
        <w:t xml:space="preserve">. </w:t>
      </w:r>
    </w:p>
    <w:p w14:paraId="13EA1F36" w14:textId="142CAF87" w:rsidR="00E17134" w:rsidRPr="00725339" w:rsidRDefault="00E17134" w:rsidP="000A3854">
      <w:r w:rsidRPr="00725339">
        <w:t>In case of any security breach, CGI will have the right in its sole reasonable discretion to suspend any Services if deemed necessary to prevent any harm to Client, CGI or CGI’s customers and their respective businesses. CGI will promptly provide notice to Client of any such suspension</w:t>
      </w:r>
      <w:r w:rsidR="002F34C3" w:rsidRPr="00725339">
        <w:t xml:space="preserve">. </w:t>
      </w:r>
      <w:r w:rsidR="0052000B" w:rsidRPr="00725339">
        <w:t xml:space="preserve">CGI will not be liable to Client or any third party for any liabilities, damages, </w:t>
      </w:r>
      <w:r w:rsidR="00F9182B" w:rsidRPr="00725339">
        <w:t>claims,</w:t>
      </w:r>
      <w:r w:rsidR="0052000B" w:rsidRPr="00725339">
        <w:t xml:space="preserve"> or expenses arising from or relating to a suspension of the SaaS Services in accordance with this Section.</w:t>
      </w:r>
    </w:p>
    <w:p w14:paraId="17BC1524" w14:textId="04DBC4FC" w:rsidR="00D22E33" w:rsidRPr="00725339" w:rsidRDefault="00E17134" w:rsidP="002C1313">
      <w:pPr>
        <w:pStyle w:val="Heading2"/>
      </w:pPr>
      <w:r w:rsidRPr="00725339">
        <w:t>Effects of Termination</w:t>
      </w:r>
      <w:r w:rsidR="00F34D57" w:rsidRPr="00725339">
        <w:t xml:space="preserve">. </w:t>
      </w:r>
    </w:p>
    <w:p w14:paraId="2583B43C" w14:textId="7CF4F307" w:rsidR="00E17134" w:rsidRPr="00725339" w:rsidRDefault="00E17134" w:rsidP="000A3854">
      <w:r w:rsidRPr="00725339">
        <w:t xml:space="preserve">Upon expiration or termination of an Order for SaaS Services, Client’s right to access the SaaS Services under the </w:t>
      </w:r>
      <w:r w:rsidR="00240793" w:rsidRPr="00725339">
        <w:t>Master Agreement</w:t>
      </w:r>
      <w:r w:rsidRPr="00725339">
        <w:t xml:space="preserve"> will immediately terminate and the Parties will satisfy the obligations set out in this Section.</w:t>
      </w:r>
    </w:p>
    <w:p w14:paraId="48A63771" w14:textId="77777777" w:rsidR="00E17134" w:rsidRPr="00725339" w:rsidRDefault="00E17134" w:rsidP="00EC33E8">
      <w:pPr>
        <w:pStyle w:val="Heading3"/>
      </w:pPr>
      <w:r w:rsidRPr="00725339">
        <w:t>Client will cease all access to the Solution.</w:t>
      </w:r>
    </w:p>
    <w:p w14:paraId="2BA9B521" w14:textId="178F16A1" w:rsidR="00E17134" w:rsidRPr="00725339" w:rsidRDefault="00E17134" w:rsidP="00EC33E8">
      <w:pPr>
        <w:pStyle w:val="Heading3"/>
      </w:pPr>
      <w:r w:rsidRPr="00725339">
        <w:t xml:space="preserve">Client will promptly pay CGI all amounts owed under the </w:t>
      </w:r>
      <w:r w:rsidR="00240793" w:rsidRPr="00725339">
        <w:t>Master Agreement</w:t>
      </w:r>
      <w:r w:rsidRPr="00725339">
        <w:t xml:space="preserve"> including, but not limited to </w:t>
      </w:r>
      <w:r w:rsidR="00061788" w:rsidRPr="00725339">
        <w:t xml:space="preserve">SaaS Services </w:t>
      </w:r>
      <w:r w:rsidRPr="00725339">
        <w:t>Fees and Consulting Services</w:t>
      </w:r>
      <w:r w:rsidR="00C13C67" w:rsidRPr="00725339">
        <w:t xml:space="preserve"> Fees</w:t>
      </w:r>
      <w:r w:rsidRPr="00725339">
        <w:t>.</w:t>
      </w:r>
    </w:p>
    <w:p w14:paraId="28968CFB" w14:textId="1811AEEB" w:rsidR="00E17134" w:rsidRPr="00725339" w:rsidRDefault="00E17134" w:rsidP="00EC33E8">
      <w:pPr>
        <w:pStyle w:val="Heading3"/>
      </w:pPr>
      <w:r w:rsidRPr="00725339">
        <w:t xml:space="preserve">Each party will make no further use of any equipment, property, </w:t>
      </w:r>
      <w:r w:rsidR="00F9182B" w:rsidRPr="00725339">
        <w:t>Documentation,</w:t>
      </w:r>
      <w:r w:rsidRPr="00725339">
        <w:t xml:space="preserve"> and other items (and all copies of them) belonging to the other party</w:t>
      </w:r>
      <w:r w:rsidR="007F525A" w:rsidRPr="00725339">
        <w:t>, and, except for Client Content which is addressed in Section</w:t>
      </w:r>
      <w:r w:rsidR="00AB3B81" w:rsidRPr="00725339">
        <w:t xml:space="preserve"> </w:t>
      </w:r>
      <w:r w:rsidR="00AB3B81" w:rsidRPr="00725339">
        <w:fldChar w:fldCharType="begin"/>
      </w:r>
      <w:r w:rsidR="00AB3B81" w:rsidRPr="00725339">
        <w:instrText xml:space="preserve"> REF _Ref137633553 \w \h </w:instrText>
      </w:r>
      <w:r w:rsidR="00AB3B81" w:rsidRPr="00725339">
        <w:fldChar w:fldCharType="separate"/>
      </w:r>
      <w:r w:rsidR="00FE0B49" w:rsidRPr="00725339">
        <w:t>9.8.4</w:t>
      </w:r>
      <w:r w:rsidR="00AB3B81" w:rsidRPr="00725339">
        <w:fldChar w:fldCharType="end"/>
      </w:r>
      <w:r w:rsidR="007F525A" w:rsidRPr="00725339">
        <w:t>, will return such items</w:t>
      </w:r>
      <w:r w:rsidRPr="00725339">
        <w:t>.</w:t>
      </w:r>
    </w:p>
    <w:p w14:paraId="141E2030" w14:textId="77777777" w:rsidR="002C1313" w:rsidRPr="00725339" w:rsidRDefault="00E17134" w:rsidP="00EC33E8">
      <w:pPr>
        <w:pStyle w:val="Heading3"/>
      </w:pPr>
      <w:bookmarkStart w:id="46" w:name="_Ref137633553"/>
      <w:r w:rsidRPr="00725339">
        <w:t xml:space="preserve">CGI will disposition Client </w:t>
      </w:r>
      <w:r w:rsidR="00F9456E" w:rsidRPr="00725339">
        <w:t>Content</w:t>
      </w:r>
      <w:r w:rsidRPr="00725339">
        <w:t xml:space="preserve"> as described in this Subsection.</w:t>
      </w:r>
      <w:bookmarkEnd w:id="46"/>
    </w:p>
    <w:p w14:paraId="6CBA771B" w14:textId="067D687C" w:rsidR="00E17134" w:rsidRPr="00725339" w:rsidRDefault="003764E2" w:rsidP="002C1313">
      <w:pPr>
        <w:pStyle w:val="Heading4"/>
      </w:pPr>
      <w:r w:rsidRPr="00725339">
        <w:t>Prior to expiration, or u</w:t>
      </w:r>
      <w:r w:rsidR="00E17134" w:rsidRPr="00725339">
        <w:t xml:space="preserve">pon receipt of a notice of termination from Client, CGI </w:t>
      </w:r>
      <w:r w:rsidRPr="00725339">
        <w:t xml:space="preserve">will </w:t>
      </w:r>
      <w:r w:rsidR="00E17134" w:rsidRPr="00725339">
        <w:t>promptly schedule a meeting with Client to document a</w:t>
      </w:r>
      <w:r w:rsidRPr="00725339">
        <w:t>n agreed-on</w:t>
      </w:r>
      <w:r w:rsidR="00E17134" w:rsidRPr="00725339">
        <w:t xml:space="preserve"> schedule for CGI’s delivery of one or more copies of Client </w:t>
      </w:r>
      <w:r w:rsidR="00F9456E" w:rsidRPr="00725339">
        <w:t>Content</w:t>
      </w:r>
      <w:r w:rsidR="00E17134" w:rsidRPr="00725339">
        <w:t xml:space="preserve"> to Client, with </w:t>
      </w:r>
      <w:r w:rsidRPr="00725339">
        <w:t xml:space="preserve">the goal for </w:t>
      </w:r>
      <w:r w:rsidR="00E17134" w:rsidRPr="00725339">
        <w:t>all such deliveries to be scheduled to be completed before the effective date of termination</w:t>
      </w:r>
      <w:r w:rsidRPr="00725339">
        <w:t xml:space="preserve"> or expiration</w:t>
      </w:r>
      <w:r w:rsidR="00E17134" w:rsidRPr="00725339">
        <w:t xml:space="preserve">. </w:t>
      </w:r>
    </w:p>
    <w:p w14:paraId="48783C25" w14:textId="77777777" w:rsidR="00E17134" w:rsidRPr="00725339" w:rsidRDefault="00E17134" w:rsidP="002C1313">
      <w:pPr>
        <w:pStyle w:val="Heading4"/>
      </w:pPr>
      <w:r w:rsidRPr="00725339">
        <w:t xml:space="preserve">Client </w:t>
      </w:r>
      <w:r w:rsidR="00F9456E" w:rsidRPr="00725339">
        <w:t>Content</w:t>
      </w:r>
      <w:r w:rsidRPr="00725339">
        <w:t xml:space="preserve"> will be delivered in CGI System format. </w:t>
      </w:r>
    </w:p>
    <w:p w14:paraId="47A842AA" w14:textId="77777777" w:rsidR="00E17134" w:rsidRPr="00725339" w:rsidRDefault="00E17134" w:rsidP="002C1313">
      <w:pPr>
        <w:pStyle w:val="Heading4"/>
      </w:pPr>
      <w:r w:rsidRPr="00725339">
        <w:t>The first such delivery will be at CGI expense.</w:t>
      </w:r>
    </w:p>
    <w:p w14:paraId="1D124AD4" w14:textId="08A68EEB" w:rsidR="00E17134" w:rsidRPr="00725339" w:rsidRDefault="00E17134" w:rsidP="002C1313">
      <w:pPr>
        <w:pStyle w:val="Heading4"/>
      </w:pPr>
      <w:r w:rsidRPr="00725339">
        <w:t xml:space="preserve">Client request for more than one delivery of a copy of Client </w:t>
      </w:r>
      <w:r w:rsidR="00F9456E" w:rsidRPr="00725339">
        <w:t>Content</w:t>
      </w:r>
      <w:r w:rsidRPr="00725339">
        <w:t xml:space="preserve"> or for delivery of a copy of Client </w:t>
      </w:r>
      <w:r w:rsidR="00F9456E" w:rsidRPr="00725339">
        <w:t>Content</w:t>
      </w:r>
      <w:r w:rsidRPr="00725339">
        <w:t xml:space="preserve"> in other than CGI System format will be </w:t>
      </w:r>
      <w:r w:rsidRPr="00725339">
        <w:lastRenderedPageBreak/>
        <w:t xml:space="preserve">addressed through the Change Order </w:t>
      </w:r>
      <w:r w:rsidR="00C0479F" w:rsidRPr="00725339">
        <w:t>p</w:t>
      </w:r>
      <w:r w:rsidR="006E3652" w:rsidRPr="00725339">
        <w:t>rocess and</w:t>
      </w:r>
      <w:r w:rsidR="006248FA" w:rsidRPr="00725339">
        <w:t xml:space="preserve"> will be at Client’s cost</w:t>
      </w:r>
      <w:r w:rsidRPr="00725339">
        <w:t xml:space="preserve"> at CGI's then-current applicable rates for such services. </w:t>
      </w:r>
    </w:p>
    <w:p w14:paraId="61CD5D0A" w14:textId="7B6041BB" w:rsidR="00E17134" w:rsidRPr="00725339" w:rsidRDefault="00F34D57" w:rsidP="002C1313">
      <w:pPr>
        <w:pStyle w:val="Heading4"/>
      </w:pPr>
      <w:r w:rsidRPr="00725339">
        <w:t>If</w:t>
      </w:r>
      <w:r w:rsidR="00E17134" w:rsidRPr="00725339">
        <w:t xml:space="preserve"> Client engages CGI in Transition Services pursuant to Section</w:t>
      </w:r>
      <w:r w:rsidR="00436F2F" w:rsidRPr="00725339">
        <w:t> </w:t>
      </w:r>
      <w:r w:rsidR="00436F2F" w:rsidRPr="00725339">
        <w:fldChar w:fldCharType="begin"/>
      </w:r>
      <w:r w:rsidR="00436F2F" w:rsidRPr="00725339">
        <w:instrText xml:space="preserve"> REF _Ref125546146 \w \h </w:instrText>
      </w:r>
      <w:r w:rsidR="00436F2F" w:rsidRPr="00725339">
        <w:fldChar w:fldCharType="separate"/>
      </w:r>
      <w:r w:rsidR="00FE0B49" w:rsidRPr="00725339">
        <w:t>9.9</w:t>
      </w:r>
      <w:r w:rsidR="00436F2F" w:rsidRPr="00725339">
        <w:fldChar w:fldCharType="end"/>
      </w:r>
      <w:r w:rsidR="00E17134" w:rsidRPr="00725339">
        <w:t xml:space="preserve"> below, the parties will coordinate CGI delivery of Client </w:t>
      </w:r>
      <w:r w:rsidR="00F9456E" w:rsidRPr="00725339">
        <w:t>Content</w:t>
      </w:r>
      <w:r w:rsidR="00E17134" w:rsidRPr="00725339">
        <w:t xml:space="preserve"> copies with the Transition Services. </w:t>
      </w:r>
    </w:p>
    <w:p w14:paraId="1E77210D" w14:textId="0E4AE1BD" w:rsidR="00E17134" w:rsidRPr="00725339" w:rsidRDefault="00E17134" w:rsidP="002C1313">
      <w:pPr>
        <w:pStyle w:val="Heading4"/>
      </w:pPr>
      <w:r w:rsidRPr="00725339">
        <w:t>Except as otherwise provided in this Subparagraph, within ten (10) Business Days of the effective date of termination</w:t>
      </w:r>
      <w:r w:rsidR="003764E2" w:rsidRPr="00725339">
        <w:t xml:space="preserve"> or expiration</w:t>
      </w:r>
      <w:r w:rsidRPr="00725339">
        <w:t xml:space="preserve">, CGI will destroy all Client </w:t>
      </w:r>
      <w:r w:rsidR="00F9456E" w:rsidRPr="00725339">
        <w:t>Content</w:t>
      </w:r>
      <w:r w:rsidR="00425147" w:rsidRPr="00725339">
        <w:t>; provided, however, that</w:t>
      </w:r>
      <w:r w:rsidRPr="00725339">
        <w:t xml:space="preserve"> CGI may retain Client </w:t>
      </w:r>
      <w:r w:rsidR="00F9456E" w:rsidRPr="00725339">
        <w:t>Content</w:t>
      </w:r>
      <w:r w:rsidRPr="00725339">
        <w:t xml:space="preserve"> </w:t>
      </w:r>
      <w:r w:rsidR="00425147" w:rsidRPr="00725339">
        <w:t xml:space="preserve">retained in CGI’s automated back-up system or </w:t>
      </w:r>
      <w:r w:rsidRPr="00725339">
        <w:t xml:space="preserve">occasionally </w:t>
      </w:r>
      <w:proofErr w:type="gramStart"/>
      <w:r w:rsidRPr="00725339">
        <w:t>entered</w:t>
      </w:r>
      <w:proofErr w:type="gramEnd"/>
      <w:r w:rsidRPr="00725339">
        <w:t xml:space="preserve"> into the </w:t>
      </w:r>
      <w:r w:rsidR="007E1D27" w:rsidRPr="00725339">
        <w:t>T</w:t>
      </w:r>
      <w:r w:rsidRPr="00725339">
        <w:t xml:space="preserve">icketing </w:t>
      </w:r>
      <w:r w:rsidR="007E1D27" w:rsidRPr="00725339">
        <w:t>S</w:t>
      </w:r>
      <w:r w:rsidRPr="00725339">
        <w:t xml:space="preserve">ystem as part of the SaaS Services. Such retained Client </w:t>
      </w:r>
      <w:r w:rsidR="004D44A6" w:rsidRPr="00725339">
        <w:t xml:space="preserve">Content </w:t>
      </w:r>
      <w:r w:rsidRPr="00725339">
        <w:t>will be subject to the provisions of Sectio</w:t>
      </w:r>
      <w:r w:rsidR="00436F2F" w:rsidRPr="00725339">
        <w:t>n </w:t>
      </w:r>
      <w:r w:rsidR="00F74E66" w:rsidRPr="00725339">
        <w:fldChar w:fldCharType="begin"/>
      </w:r>
      <w:r w:rsidR="00F74E66" w:rsidRPr="00725339">
        <w:instrText xml:space="preserve"> REF _Ref125545258 \w \h </w:instrText>
      </w:r>
      <w:r w:rsidR="00F74E66" w:rsidRPr="00725339">
        <w:fldChar w:fldCharType="separate"/>
      </w:r>
      <w:r w:rsidR="00FE0B49" w:rsidRPr="00725339">
        <w:t>5</w:t>
      </w:r>
      <w:r w:rsidR="00F74E66" w:rsidRPr="00725339">
        <w:fldChar w:fldCharType="end"/>
      </w:r>
      <w:r w:rsidRPr="00725339">
        <w:t xml:space="preserve">.  </w:t>
      </w:r>
    </w:p>
    <w:p w14:paraId="5B3BB016" w14:textId="77777777" w:rsidR="00D22E33" w:rsidRPr="00725339" w:rsidRDefault="00E17134" w:rsidP="002C1313">
      <w:pPr>
        <w:pStyle w:val="Heading2"/>
      </w:pPr>
      <w:bookmarkStart w:id="47" w:name="_Ref125546146"/>
      <w:r w:rsidRPr="00725339">
        <w:t>Transition Services.</w:t>
      </w:r>
      <w:bookmarkEnd w:id="47"/>
      <w:r w:rsidRPr="00725339">
        <w:t xml:space="preserve"> </w:t>
      </w:r>
    </w:p>
    <w:p w14:paraId="1BDF16F5" w14:textId="70FC6416" w:rsidR="00107CB3" w:rsidRPr="00725339" w:rsidRDefault="00E17134" w:rsidP="000A3854">
      <w:r w:rsidRPr="00725339">
        <w:t xml:space="preserve">In connection with termination or expiration of the </w:t>
      </w:r>
      <w:r w:rsidR="00240793" w:rsidRPr="00725339">
        <w:t>Master Agreement</w:t>
      </w:r>
      <w:r w:rsidRPr="00725339">
        <w:t xml:space="preserve"> or an Order, Client may request Transition Services. Provided Client is current in its payment to CGI under the </w:t>
      </w:r>
      <w:r w:rsidR="00240793" w:rsidRPr="00725339">
        <w:t>Master Agreement</w:t>
      </w:r>
      <w:r w:rsidRPr="00725339">
        <w:t xml:space="preserve">, CGI will perform Transition Services under a separate Statement of Work. </w:t>
      </w:r>
      <w:r w:rsidR="00240793" w:rsidRPr="00725339">
        <w:t>CGI’s obligations to a Client for transition assistance are set forth in Section 31 of Attachment A to the Master Agreement.</w:t>
      </w:r>
    </w:p>
    <w:p w14:paraId="58807C1C" w14:textId="77777777" w:rsidR="00D22E33" w:rsidRPr="00725339" w:rsidRDefault="00E17134" w:rsidP="002C1313">
      <w:pPr>
        <w:pStyle w:val="Heading2"/>
      </w:pPr>
      <w:r w:rsidRPr="00725339">
        <w:t xml:space="preserve">Survival. </w:t>
      </w:r>
    </w:p>
    <w:p w14:paraId="54262679" w14:textId="59FDE798" w:rsidR="00E17134" w:rsidRPr="00725339" w:rsidRDefault="00E17134" w:rsidP="002C1313">
      <w:r w:rsidRPr="00725339">
        <w:t xml:space="preserve">Any provision of the </w:t>
      </w:r>
      <w:r w:rsidR="00240793" w:rsidRPr="00725339">
        <w:t>Master Agreement</w:t>
      </w:r>
      <w:r w:rsidRPr="00725339">
        <w:t xml:space="preserve"> that imposes or contemplates continuing obligations on a party will survive the expiration or termination of </w:t>
      </w:r>
      <w:r w:rsidR="00107CB3" w:rsidRPr="00725339">
        <w:t xml:space="preserve">this </w:t>
      </w:r>
      <w:r w:rsidR="00240793" w:rsidRPr="00725339">
        <w:t>Master Agreement</w:t>
      </w:r>
      <w:r w:rsidR="00107CB3" w:rsidRPr="00725339">
        <w:t xml:space="preserve"> or the Order or Statement of Work </w:t>
      </w:r>
      <w:r w:rsidR="00B33ACD" w:rsidRPr="00725339">
        <w:t>or Annual Planning Document</w:t>
      </w:r>
      <w:r w:rsidR="00B33ACD" w:rsidRPr="00725339" w:rsidDel="00B33ACD">
        <w:t xml:space="preserve"> </w:t>
      </w:r>
      <w:r w:rsidRPr="00725339">
        <w:t>in which it is contained</w:t>
      </w:r>
      <w:r w:rsidR="006248FA" w:rsidRPr="00725339">
        <w:t xml:space="preserve">, including Section </w:t>
      </w:r>
      <w:r w:rsidR="00AB3B81" w:rsidRPr="00725339">
        <w:fldChar w:fldCharType="begin"/>
      </w:r>
      <w:r w:rsidR="00AB3B81" w:rsidRPr="00725339">
        <w:instrText xml:space="preserve"> REF _Ref137633635 \w \h </w:instrText>
      </w:r>
      <w:r w:rsidR="00B33ACD" w:rsidRPr="00725339">
        <w:instrText xml:space="preserve"> \* MERGEFORMAT </w:instrText>
      </w:r>
      <w:r w:rsidR="00AB3B81" w:rsidRPr="00725339">
        <w:fldChar w:fldCharType="separate"/>
      </w:r>
      <w:r w:rsidR="00FE0B49" w:rsidRPr="00725339">
        <w:t>7</w:t>
      </w:r>
      <w:r w:rsidR="00AB3B81" w:rsidRPr="00725339">
        <w:fldChar w:fldCharType="end"/>
      </w:r>
      <w:r w:rsidR="00AB3B81" w:rsidRPr="00725339">
        <w:t xml:space="preserve"> (</w:t>
      </w:r>
      <w:r w:rsidR="006248FA" w:rsidRPr="00725339">
        <w:t>Warranties</w:t>
      </w:r>
      <w:r w:rsidR="00AB3B81" w:rsidRPr="00725339">
        <w:t>)</w:t>
      </w:r>
      <w:r w:rsidR="006248FA" w:rsidRPr="00725339">
        <w:t xml:space="preserve">, Section </w:t>
      </w:r>
      <w:r w:rsidR="00AB3B81" w:rsidRPr="00725339">
        <w:fldChar w:fldCharType="begin"/>
      </w:r>
      <w:r w:rsidR="00AB3B81" w:rsidRPr="00725339">
        <w:instrText xml:space="preserve"> REF _Ref125546358 \w \h </w:instrText>
      </w:r>
      <w:r w:rsidR="00B33ACD" w:rsidRPr="00725339">
        <w:instrText xml:space="preserve"> \* MERGEFORMAT </w:instrText>
      </w:r>
      <w:r w:rsidR="00AB3B81" w:rsidRPr="00725339">
        <w:fldChar w:fldCharType="separate"/>
      </w:r>
      <w:r w:rsidR="00FE0B49" w:rsidRPr="00725339">
        <w:t>8</w:t>
      </w:r>
      <w:r w:rsidR="00AB3B81" w:rsidRPr="00725339">
        <w:fldChar w:fldCharType="end"/>
      </w:r>
      <w:r w:rsidR="006248FA" w:rsidRPr="00725339">
        <w:t xml:space="preserve"> </w:t>
      </w:r>
      <w:r w:rsidR="00AB3B81" w:rsidRPr="00725339">
        <w:t>(</w:t>
      </w:r>
      <w:r w:rsidR="006248FA" w:rsidRPr="00725339">
        <w:t>Indemnification</w:t>
      </w:r>
      <w:r w:rsidR="00AB3B81" w:rsidRPr="00725339">
        <w:t>)</w:t>
      </w:r>
      <w:r w:rsidR="006248FA" w:rsidRPr="00725339">
        <w:t xml:space="preserve"> and Section </w:t>
      </w:r>
      <w:r w:rsidR="00AB3B81" w:rsidRPr="00725339">
        <w:fldChar w:fldCharType="begin"/>
      </w:r>
      <w:r w:rsidR="00AB3B81" w:rsidRPr="00725339">
        <w:instrText xml:space="preserve"> REF _Ref125545285 \w \h </w:instrText>
      </w:r>
      <w:r w:rsidR="00AB3B81" w:rsidRPr="00725339">
        <w:fldChar w:fldCharType="separate"/>
      </w:r>
      <w:r w:rsidR="00FE0B49" w:rsidRPr="00725339">
        <w:t>10</w:t>
      </w:r>
      <w:r w:rsidR="00AB3B81" w:rsidRPr="00725339">
        <w:fldChar w:fldCharType="end"/>
      </w:r>
      <w:r w:rsidR="006248FA" w:rsidRPr="00725339">
        <w:t xml:space="preserve"> </w:t>
      </w:r>
      <w:r w:rsidR="00AB3B81" w:rsidRPr="00725339">
        <w:t>(</w:t>
      </w:r>
      <w:r w:rsidR="006248FA" w:rsidRPr="00725339">
        <w:t>Limitation of Liability and Remedies</w:t>
      </w:r>
      <w:r w:rsidR="00AB3B81" w:rsidRPr="00725339">
        <w:t>)</w:t>
      </w:r>
      <w:r w:rsidRPr="00725339">
        <w:t xml:space="preserve">. The termination of any </w:t>
      </w:r>
      <w:r w:rsidR="00F9456E" w:rsidRPr="00725339">
        <w:t>Order</w:t>
      </w:r>
      <w:r w:rsidR="00B31283" w:rsidRPr="00725339">
        <w:t>,</w:t>
      </w:r>
      <w:r w:rsidR="00F3125C" w:rsidRPr="00725339">
        <w:t xml:space="preserve"> </w:t>
      </w:r>
      <w:r w:rsidRPr="00725339">
        <w:t>Statement of Work</w:t>
      </w:r>
      <w:r w:rsidR="00B31283" w:rsidRPr="00725339">
        <w:t>,</w:t>
      </w:r>
      <w:r w:rsidRPr="00725339">
        <w:t xml:space="preserve"> </w:t>
      </w:r>
      <w:r w:rsidR="00B33ACD" w:rsidRPr="00725339">
        <w:t xml:space="preserve">or Annual Planning Document </w:t>
      </w:r>
      <w:r w:rsidRPr="00725339">
        <w:t xml:space="preserve">will not affect the parties’ respective rights, </w:t>
      </w:r>
      <w:r w:rsidR="006A4BCD" w:rsidRPr="00725339">
        <w:t>duties,</w:t>
      </w:r>
      <w:r w:rsidRPr="00725339">
        <w:t xml:space="preserve"> and obligations under any other </w:t>
      </w:r>
      <w:r w:rsidR="00F9456E" w:rsidRPr="00725339">
        <w:t>Order</w:t>
      </w:r>
      <w:r w:rsidR="00B31283" w:rsidRPr="00725339">
        <w:t xml:space="preserve">, </w:t>
      </w:r>
      <w:r w:rsidRPr="00725339">
        <w:t>Statement of Work</w:t>
      </w:r>
      <w:r w:rsidR="00B31283" w:rsidRPr="00725339">
        <w:t>,</w:t>
      </w:r>
      <w:r w:rsidRPr="00725339">
        <w:t xml:space="preserve"> </w:t>
      </w:r>
      <w:r w:rsidR="00B33ACD" w:rsidRPr="00725339">
        <w:t xml:space="preserve">or Annual Planning Document </w:t>
      </w:r>
      <w:r w:rsidRPr="00725339">
        <w:t xml:space="preserve">then in effect. If this </w:t>
      </w:r>
      <w:r w:rsidR="00240793" w:rsidRPr="00725339">
        <w:t>Master Agreement</w:t>
      </w:r>
      <w:r w:rsidRPr="00725339">
        <w:t xml:space="preserve"> expires or is terminated, its terms and conditions will continue to apply to any </w:t>
      </w:r>
      <w:r w:rsidR="00F9456E" w:rsidRPr="00725339">
        <w:t>Orders</w:t>
      </w:r>
      <w:r w:rsidR="00B33ACD" w:rsidRPr="00725339">
        <w:t>,</w:t>
      </w:r>
      <w:r w:rsidR="00F9456E" w:rsidRPr="00725339">
        <w:t xml:space="preserve"> </w:t>
      </w:r>
      <w:r w:rsidRPr="00725339">
        <w:t>Statements of Work</w:t>
      </w:r>
      <w:r w:rsidR="00B33ACD" w:rsidRPr="00725339">
        <w:t xml:space="preserve"> and</w:t>
      </w:r>
      <w:r w:rsidR="00B31283" w:rsidRPr="00725339">
        <w:t>/or</w:t>
      </w:r>
      <w:r w:rsidR="00B33ACD" w:rsidRPr="00725339">
        <w:t xml:space="preserve"> Annual Planning Documents</w:t>
      </w:r>
      <w:r w:rsidRPr="00725339">
        <w:t xml:space="preserve"> then in effect until the </w:t>
      </w:r>
      <w:r w:rsidR="00F9456E" w:rsidRPr="00725339">
        <w:t>Orders</w:t>
      </w:r>
      <w:r w:rsidR="00B33ACD" w:rsidRPr="00725339">
        <w:t>,</w:t>
      </w:r>
      <w:r w:rsidR="00F9456E" w:rsidRPr="00725339">
        <w:t xml:space="preserve"> </w:t>
      </w:r>
      <w:r w:rsidRPr="00725339">
        <w:t>Statements of Work</w:t>
      </w:r>
      <w:r w:rsidR="00A47AC6" w:rsidRPr="00725339">
        <w:t>,</w:t>
      </w:r>
      <w:r w:rsidR="00B33ACD" w:rsidRPr="00725339">
        <w:t xml:space="preserve"> </w:t>
      </w:r>
      <w:r w:rsidR="00B31283" w:rsidRPr="00725339">
        <w:t>or</w:t>
      </w:r>
      <w:r w:rsidR="00B33ACD" w:rsidRPr="00725339">
        <w:t xml:space="preserve"> Annual Planning Documents</w:t>
      </w:r>
      <w:r w:rsidRPr="00725339">
        <w:t xml:space="preserve"> expire or are terminated.</w:t>
      </w:r>
    </w:p>
    <w:p w14:paraId="569EC3CD" w14:textId="77777777" w:rsidR="00E17134" w:rsidRPr="00725339" w:rsidRDefault="00E17134" w:rsidP="002C1313">
      <w:pPr>
        <w:pStyle w:val="Heading1"/>
      </w:pPr>
      <w:bookmarkStart w:id="48" w:name="_Ref125545285"/>
      <w:r w:rsidRPr="00725339">
        <w:t>LIMITATION OF LIABILITY AND REMEDIES</w:t>
      </w:r>
      <w:bookmarkEnd w:id="48"/>
    </w:p>
    <w:p w14:paraId="23CA7321" w14:textId="77777777" w:rsidR="00D22E33" w:rsidRPr="00725339" w:rsidRDefault="00E17134" w:rsidP="002C1313">
      <w:pPr>
        <w:pStyle w:val="Heading2"/>
      </w:pPr>
      <w:bookmarkStart w:id="49" w:name="_Ref125546315"/>
      <w:r w:rsidRPr="00725339">
        <w:t>Liability Limits.</w:t>
      </w:r>
      <w:bookmarkEnd w:id="49"/>
      <w:r w:rsidRPr="00725339">
        <w:t xml:space="preserve"> </w:t>
      </w:r>
    </w:p>
    <w:p w14:paraId="0D27347F" w14:textId="06F84E4E" w:rsidR="00240793" w:rsidRPr="00725339" w:rsidRDefault="00FE0B58" w:rsidP="002C1313">
      <w:r w:rsidRPr="00725339">
        <w:t xml:space="preserve">Limitations on the parties’ liability are set forth in Section 13.B of Attachment A to the </w:t>
      </w:r>
      <w:r w:rsidR="00240793" w:rsidRPr="00725339">
        <w:t>Master Agreement</w:t>
      </w:r>
      <w:r w:rsidRPr="00725339">
        <w:t>.</w:t>
      </w:r>
    </w:p>
    <w:p w14:paraId="13DFE8A9" w14:textId="77777777" w:rsidR="00E17134" w:rsidRPr="00725339" w:rsidRDefault="00E17134" w:rsidP="002C1313">
      <w:pPr>
        <w:pStyle w:val="Heading1"/>
      </w:pPr>
      <w:bookmarkStart w:id="50" w:name="_Ref125545205"/>
      <w:r w:rsidRPr="00725339">
        <w:t>LAW AND DISPUTES</w:t>
      </w:r>
      <w:bookmarkEnd w:id="50"/>
    </w:p>
    <w:p w14:paraId="0FED450F" w14:textId="77777777" w:rsidR="00D22E33" w:rsidRPr="00725339" w:rsidRDefault="00E17134" w:rsidP="002C1313">
      <w:pPr>
        <w:pStyle w:val="Heading2"/>
      </w:pPr>
      <w:r w:rsidRPr="00725339">
        <w:t xml:space="preserve">Governing Law. </w:t>
      </w:r>
    </w:p>
    <w:p w14:paraId="1C7F03A1" w14:textId="1C15279C" w:rsidR="00E17134" w:rsidRPr="00725339" w:rsidRDefault="00E17134" w:rsidP="000A3854">
      <w:pPr>
        <w:rPr>
          <w:b/>
        </w:rPr>
      </w:pPr>
      <w:r w:rsidRPr="00725339">
        <w:t xml:space="preserve">The </w:t>
      </w:r>
      <w:r w:rsidR="00240793" w:rsidRPr="00725339">
        <w:t>Master Agreement</w:t>
      </w:r>
      <w:r w:rsidRPr="00725339">
        <w:t xml:space="preserve"> will be governed by the laws </w:t>
      </w:r>
      <w:r w:rsidR="00D02C78" w:rsidRPr="00725339">
        <w:t>state in which Client maintains its principal location to be specified in the applicable Order, without regard to any provision of the laws of that state</w:t>
      </w:r>
      <w:r w:rsidR="00D02C78" w:rsidRPr="00725339" w:rsidDel="00D02C78">
        <w:t xml:space="preserve"> </w:t>
      </w:r>
      <w:r w:rsidRPr="00725339">
        <w:t xml:space="preserve">that would </w:t>
      </w:r>
      <w:r w:rsidRPr="00725339">
        <w:lastRenderedPageBreak/>
        <w:t>require or permit the application of the substantive law of any other jurisdiction</w:t>
      </w:r>
      <w:r w:rsidR="002F34C3" w:rsidRPr="00725339">
        <w:t xml:space="preserve">. </w:t>
      </w:r>
      <w:r w:rsidRPr="00725339">
        <w:t xml:space="preserve">Notwithstanding anything to the contrary, the parties expressly agree that the provisions of the Uniform Commercial Code (UCC) as enacted under state and federal law, and the Uniform Computer Information Transactions Act (UCITA) as set forth in any applicable state statute, or as may be amended or modified, applicable as of the effective date of the applicable Order or thereafter, will not apply to the </w:t>
      </w:r>
      <w:r w:rsidR="00240793" w:rsidRPr="00725339">
        <w:t>Master Agreement</w:t>
      </w:r>
      <w:r w:rsidRPr="00725339">
        <w:t>.</w:t>
      </w:r>
    </w:p>
    <w:p w14:paraId="4FBAED49" w14:textId="77777777" w:rsidR="00D22E33" w:rsidRPr="00725339" w:rsidRDefault="00E17134" w:rsidP="002C1313">
      <w:pPr>
        <w:pStyle w:val="Heading2"/>
      </w:pPr>
      <w:r w:rsidRPr="00725339">
        <w:t xml:space="preserve">Exports. </w:t>
      </w:r>
    </w:p>
    <w:p w14:paraId="512DF364" w14:textId="6AC1EAF4" w:rsidR="00E17134" w:rsidRPr="00725339" w:rsidRDefault="00E17134" w:rsidP="000A3854">
      <w:r w:rsidRPr="00725339">
        <w:t>Export laws and regulations of the United States and any other relevant local export laws and regulations apply to the SaaS Services</w:t>
      </w:r>
      <w:r w:rsidR="00F34D57" w:rsidRPr="00725339">
        <w:t xml:space="preserve">. </w:t>
      </w:r>
      <w:r w:rsidR="00930CCC" w:rsidRPr="00725339">
        <w:t xml:space="preserve">Neither party will knowingly export or re-export, directly or indirectly, any technical data or product derived from the other party to any destination to which such export or re-export is controlled, </w:t>
      </w:r>
      <w:r w:rsidR="00F9182B" w:rsidRPr="00725339">
        <w:t>restricted,</w:t>
      </w:r>
      <w:r w:rsidR="00930CCC" w:rsidRPr="00725339">
        <w:t xml:space="preserve"> or prohibited by U.S. law, without obtaining prior authorization from the U.S. government</w:t>
      </w:r>
      <w:r w:rsidRPr="00725339">
        <w:t>.</w:t>
      </w:r>
    </w:p>
    <w:p w14:paraId="6ADF366A" w14:textId="77777777" w:rsidR="00D22E33" w:rsidRPr="00725339" w:rsidRDefault="00E17134" w:rsidP="002C1313">
      <w:pPr>
        <w:pStyle w:val="Heading2"/>
      </w:pPr>
      <w:bookmarkStart w:id="51" w:name="_Ref125546487"/>
      <w:r w:rsidRPr="00725339">
        <w:t>Informal Dispute Resolution.</w:t>
      </w:r>
      <w:bookmarkEnd w:id="51"/>
      <w:r w:rsidRPr="00725339">
        <w:t xml:space="preserve"> </w:t>
      </w:r>
    </w:p>
    <w:p w14:paraId="103780B7" w14:textId="442BB690" w:rsidR="00E17134" w:rsidRPr="00725339" w:rsidRDefault="00E17134" w:rsidP="000A3854">
      <w:r w:rsidRPr="00725339">
        <w:t xml:space="preserve">At the written request of either party, the parties will attempt to resolve any dispute arising under or relating to the </w:t>
      </w:r>
      <w:r w:rsidR="00240793" w:rsidRPr="00725339">
        <w:t>Master Agreement</w:t>
      </w:r>
      <w:r w:rsidRPr="00725339">
        <w:t xml:space="preserve"> through the informal means described in this Section</w:t>
      </w:r>
      <w:r w:rsidR="00777432" w:rsidRPr="00725339">
        <w:t> </w:t>
      </w:r>
      <w:r w:rsidR="00777432" w:rsidRPr="00725339">
        <w:fldChar w:fldCharType="begin"/>
      </w:r>
      <w:r w:rsidR="00777432" w:rsidRPr="00725339">
        <w:instrText xml:space="preserve"> REF _Ref125546487 \w \h </w:instrText>
      </w:r>
      <w:r w:rsidR="00777432" w:rsidRPr="00725339">
        <w:fldChar w:fldCharType="separate"/>
      </w:r>
      <w:r w:rsidR="00FE0B49" w:rsidRPr="00725339">
        <w:t>11.3</w:t>
      </w:r>
      <w:r w:rsidR="00777432" w:rsidRPr="00725339">
        <w:fldChar w:fldCharType="end"/>
      </w:r>
      <w:r w:rsidRPr="00725339">
        <w:t xml:space="preserve">. Each party will appoint a senior management representative who does not devote substantially all of his or her time to </w:t>
      </w:r>
      <w:proofErr w:type="gramStart"/>
      <w:r w:rsidRPr="00725339">
        <w:t>performance</w:t>
      </w:r>
      <w:proofErr w:type="gramEnd"/>
      <w:r w:rsidRPr="00725339">
        <w:t xml:space="preserve"> under the </w:t>
      </w:r>
      <w:r w:rsidR="00240793" w:rsidRPr="00725339">
        <w:t>Master Agreement</w:t>
      </w:r>
      <w:r w:rsidR="00F34D57" w:rsidRPr="00725339">
        <w:t xml:space="preserve">. </w:t>
      </w:r>
      <w:r w:rsidRPr="00725339">
        <w:t>The representatives will negotiate in an effort to resolve the dispute without the necessity of any formal proceeding. Formal proceedings for the resolution of the dispute may not be commenced until the earlier of: (i) the designated representatives conclude that resolution through continued negotiation does not appear likely; or (ii) thirty (30) calendar days have passed since the initial request to negotiate the dispute was made; provided, however, that a party may file earlier to avoid the expiration of any applicable limitations period, to preserve a superior position with respect to other creditors, or to apply for interim or equitable relief.</w:t>
      </w:r>
    </w:p>
    <w:p w14:paraId="3C5197DD" w14:textId="77777777" w:rsidR="00D22E33" w:rsidRPr="00725339" w:rsidRDefault="00E17134" w:rsidP="002C1313">
      <w:pPr>
        <w:pStyle w:val="Heading2"/>
      </w:pPr>
      <w:r w:rsidRPr="00725339">
        <w:t xml:space="preserve">Arbitration. </w:t>
      </w:r>
    </w:p>
    <w:p w14:paraId="213BD9A5" w14:textId="4898F876" w:rsidR="00E17134" w:rsidRPr="00725339" w:rsidRDefault="00E17134" w:rsidP="000A3854">
      <w:r w:rsidRPr="00725339">
        <w:t xml:space="preserve">Any question or dispute arising out of or relating to the </w:t>
      </w:r>
      <w:r w:rsidR="00240793" w:rsidRPr="00725339">
        <w:t>Master Agreement</w:t>
      </w:r>
      <w:r w:rsidRPr="00725339">
        <w:t xml:space="preserve"> which cannot be settled in accordance with the escalation process defined in Section</w:t>
      </w:r>
      <w:r w:rsidR="00777432" w:rsidRPr="00725339">
        <w:t> </w:t>
      </w:r>
      <w:r w:rsidR="00777432" w:rsidRPr="00725339">
        <w:fldChar w:fldCharType="begin"/>
      </w:r>
      <w:r w:rsidR="00777432" w:rsidRPr="00725339">
        <w:instrText xml:space="preserve"> REF _Ref125546487 \w \h </w:instrText>
      </w:r>
      <w:r w:rsidR="00777432" w:rsidRPr="00725339">
        <w:fldChar w:fldCharType="separate"/>
      </w:r>
      <w:r w:rsidR="00FE0B49" w:rsidRPr="00725339">
        <w:t>11.3</w:t>
      </w:r>
      <w:r w:rsidR="00777432" w:rsidRPr="00725339">
        <w:fldChar w:fldCharType="end"/>
      </w:r>
      <w:r w:rsidR="003A7A05" w:rsidRPr="00725339">
        <w:t xml:space="preserve"> above</w:t>
      </w:r>
      <w:r w:rsidRPr="00725339">
        <w:t>. will be settled by arbitration in accordance with the American Arbitration Association’s Commercial Arbitration Rules and the Supplementary Procedures for Large, Complex Disputes, and judgment on the award may be entered in any court having jurisdiction</w:t>
      </w:r>
      <w:r w:rsidR="002F34C3" w:rsidRPr="00725339">
        <w:t xml:space="preserve">. </w:t>
      </w:r>
      <w:r w:rsidRPr="00725339">
        <w:t xml:space="preserve">The seat of the arbitration will be Washington </w:t>
      </w:r>
      <w:r w:rsidR="00F34D57" w:rsidRPr="00725339">
        <w:t xml:space="preserve">D.C. </w:t>
      </w:r>
      <w:r w:rsidR="00D62275" w:rsidRPr="00725339">
        <w:t xml:space="preserve">Each </w:t>
      </w:r>
      <w:r w:rsidR="000E0CAD" w:rsidRPr="00725339">
        <w:t>p</w:t>
      </w:r>
      <w:r w:rsidR="00D62275" w:rsidRPr="00725339">
        <w:t xml:space="preserve">arty shall bear its own costs and expenses and an equal share of the arbitrators' and administrative fees of arbitration. </w:t>
      </w:r>
      <w:r w:rsidRPr="00725339">
        <w:t xml:space="preserve">The arbitrators will have no authority to award any damages that are excluded by the terms and conditions of the </w:t>
      </w:r>
      <w:r w:rsidR="00240793" w:rsidRPr="00725339">
        <w:t>Master Agreement</w:t>
      </w:r>
      <w:r w:rsidR="00F34D57" w:rsidRPr="00725339">
        <w:t xml:space="preserve">. </w:t>
      </w:r>
      <w:r w:rsidRPr="00725339">
        <w:t xml:space="preserve">Either party will have the right to apply at any time to a judicial authority for appropriate injunctive or other interim or provisional </w:t>
      </w:r>
      <w:r w:rsidR="006E3652" w:rsidRPr="00725339">
        <w:t>relief and</w:t>
      </w:r>
      <w:r w:rsidRPr="00725339">
        <w:t xml:space="preserve"> will not by doing so be deemed to have breached its agreement to arbitrate or to have affected the powers reserved to the arbitrators</w:t>
      </w:r>
      <w:r w:rsidR="002F34C3" w:rsidRPr="00725339">
        <w:t xml:space="preserve">. </w:t>
      </w:r>
      <w:r w:rsidR="000E0CAD" w:rsidRPr="00725339">
        <w:t>Each party will, upon written request of the other party, promptly provide the other with copies of all relevant documents</w:t>
      </w:r>
      <w:r w:rsidR="00F34D57" w:rsidRPr="00725339">
        <w:t xml:space="preserve">. </w:t>
      </w:r>
      <w:r w:rsidR="000E0CAD" w:rsidRPr="00725339">
        <w:t>There shall be no other discovery allowed</w:t>
      </w:r>
      <w:r w:rsidR="00F34D57" w:rsidRPr="00725339">
        <w:t xml:space="preserve">. </w:t>
      </w:r>
      <w:r w:rsidR="000E0CAD" w:rsidRPr="00725339">
        <w:t xml:space="preserve">Except as may be required by law, neither a party </w:t>
      </w:r>
      <w:r w:rsidR="000E0CAD" w:rsidRPr="00725339">
        <w:lastRenderedPageBreak/>
        <w:t>nor an arbitrator may disclose the existence, content, or results of any arbitration hereunder without the prior written consent of both parties.</w:t>
      </w:r>
    </w:p>
    <w:p w14:paraId="1019590C" w14:textId="70661272" w:rsidR="00D22E33" w:rsidRPr="00725339" w:rsidRDefault="00E17134" w:rsidP="002C1313">
      <w:pPr>
        <w:pStyle w:val="Heading2"/>
      </w:pPr>
      <w:r w:rsidRPr="00725339">
        <w:t>Waiver of Jury Trial</w:t>
      </w:r>
      <w:r w:rsidR="00F34D57" w:rsidRPr="00725339">
        <w:t xml:space="preserve">. </w:t>
      </w:r>
    </w:p>
    <w:p w14:paraId="7C910669" w14:textId="12A58995" w:rsidR="00C4444F" w:rsidRPr="00725339" w:rsidRDefault="00C4444F" w:rsidP="000A3854">
      <w:r w:rsidRPr="00725339">
        <w:t xml:space="preserve">The parties waive all </w:t>
      </w:r>
      <w:proofErr w:type="gramStart"/>
      <w:r w:rsidRPr="00725339">
        <w:t>right</w:t>
      </w:r>
      <w:proofErr w:type="gramEnd"/>
      <w:r w:rsidRPr="00725339">
        <w:t xml:space="preserve"> to a jury trial with respect to any and all issues in any action or proceeding arising out of or related to the </w:t>
      </w:r>
      <w:r w:rsidR="00240793" w:rsidRPr="00725339">
        <w:t>Master Agreement</w:t>
      </w:r>
      <w:r w:rsidRPr="00725339">
        <w:t>.</w:t>
      </w:r>
    </w:p>
    <w:p w14:paraId="5B989CDD" w14:textId="4525471E" w:rsidR="00D22E33" w:rsidRPr="00725339" w:rsidRDefault="00E17134" w:rsidP="002C1313">
      <w:pPr>
        <w:pStyle w:val="Heading2"/>
      </w:pPr>
      <w:r w:rsidRPr="00725339">
        <w:t>Limitation of Actions</w:t>
      </w:r>
      <w:r w:rsidR="00F34D57" w:rsidRPr="00725339">
        <w:t xml:space="preserve">. </w:t>
      </w:r>
    </w:p>
    <w:p w14:paraId="08C6BCEE" w14:textId="3BE085A2" w:rsidR="00E17134" w:rsidRPr="00725339" w:rsidRDefault="00E17134" w:rsidP="000A3854">
      <w:r w:rsidRPr="00725339">
        <w:t xml:space="preserve">No proceeding, regardless of form, arising out of or related to the </w:t>
      </w:r>
      <w:r w:rsidR="00240793" w:rsidRPr="00725339">
        <w:t>Master Agreement</w:t>
      </w:r>
      <w:r w:rsidRPr="00725339">
        <w:t xml:space="preserve"> may be brought by either party more than two (2) years after the accrual of the cause of action, except that (i) proceedings related to violation of a party’s proprietary rights or any duty to protect Confidential Information may be brought at any time within the applicable statute of limitations, and (ii) proceedings for non-payment may be brought up to two (2) years after the date the last payment was due.</w:t>
      </w:r>
    </w:p>
    <w:p w14:paraId="4B4AA67D" w14:textId="77777777" w:rsidR="00E17134" w:rsidRPr="00725339" w:rsidRDefault="00E17134" w:rsidP="002C1313">
      <w:pPr>
        <w:pStyle w:val="Heading1"/>
      </w:pPr>
      <w:r w:rsidRPr="00725339">
        <w:t>GENERAL</w:t>
      </w:r>
    </w:p>
    <w:p w14:paraId="09E1F3D0" w14:textId="1E9458C7" w:rsidR="005105B4" w:rsidRPr="00725339" w:rsidRDefault="00E17134" w:rsidP="002C1313">
      <w:pPr>
        <w:pStyle w:val="Heading2"/>
      </w:pPr>
      <w:r w:rsidRPr="00725339">
        <w:t xml:space="preserve">Nonexclusive Agreement. </w:t>
      </w:r>
    </w:p>
    <w:p w14:paraId="3C532357" w14:textId="43C9C366" w:rsidR="00E17134" w:rsidRPr="00725339" w:rsidRDefault="00E17134" w:rsidP="000A3854">
      <w:r w:rsidRPr="00725339">
        <w:t xml:space="preserve">This </w:t>
      </w:r>
      <w:r w:rsidR="00240793" w:rsidRPr="00725339">
        <w:t>Master Agreement</w:t>
      </w:r>
      <w:r w:rsidRPr="00725339">
        <w:t xml:space="preserve"> does not grant </w:t>
      </w:r>
      <w:r w:rsidR="00662279" w:rsidRPr="00725339">
        <w:t xml:space="preserve">either party </w:t>
      </w:r>
      <w:r w:rsidRPr="00725339">
        <w:t xml:space="preserve">any exclusive rights to do business with </w:t>
      </w:r>
      <w:r w:rsidR="00662279" w:rsidRPr="00725339">
        <w:t>the other party</w:t>
      </w:r>
      <w:r w:rsidRPr="00725339">
        <w:t xml:space="preserve">. </w:t>
      </w:r>
      <w:proofErr w:type="gramStart"/>
      <w:r w:rsidRPr="00725339">
        <w:t>Client</w:t>
      </w:r>
      <w:proofErr w:type="gramEnd"/>
      <w:r w:rsidRPr="00725339">
        <w:t xml:space="preserve"> may contract with other suppliers for the procurement of comparable services. Likewise, nothing in the </w:t>
      </w:r>
      <w:r w:rsidR="00240793" w:rsidRPr="00725339">
        <w:t>Master Agreement</w:t>
      </w:r>
      <w:r w:rsidRPr="00725339">
        <w:t xml:space="preserve"> will prevent CGI from marketing, developing, </w:t>
      </w:r>
      <w:r w:rsidR="00F9182B" w:rsidRPr="00725339">
        <w:t>using,</w:t>
      </w:r>
      <w:r w:rsidRPr="00725339">
        <w:t xml:space="preserve"> and performing for others </w:t>
      </w:r>
      <w:r w:rsidR="00E462D3" w:rsidRPr="00725339">
        <w:t xml:space="preserve">the same Services, or </w:t>
      </w:r>
      <w:r w:rsidRPr="00725339">
        <w:t xml:space="preserve">services similar to or competitive with the Services furnished to Client. </w:t>
      </w:r>
    </w:p>
    <w:p w14:paraId="62AFDE5B" w14:textId="77777777" w:rsidR="003D6FE3" w:rsidRPr="00725339" w:rsidRDefault="003D6FE3" w:rsidP="002C1313">
      <w:pPr>
        <w:pStyle w:val="Heading2"/>
      </w:pPr>
      <w:bookmarkStart w:id="52" w:name="_Hlk146047342"/>
      <w:bookmarkStart w:id="53" w:name="_Hlk146047320"/>
      <w:r w:rsidRPr="00725339">
        <w:t>Independent Contractors</w:t>
      </w:r>
      <w:bookmarkEnd w:id="52"/>
    </w:p>
    <w:p w14:paraId="0FF23EC6" w14:textId="2C613F26" w:rsidR="003D6FE3" w:rsidRPr="00725339" w:rsidRDefault="00EC2CA4" w:rsidP="000A3854">
      <w:bookmarkStart w:id="54" w:name="_Hlk146047329"/>
      <w:r w:rsidRPr="00725339">
        <w:t>CGI is</w:t>
      </w:r>
      <w:r w:rsidR="003D6FE3" w:rsidRPr="00725339">
        <w:t xml:space="preserve"> </w:t>
      </w:r>
      <w:r w:rsidRPr="00725339">
        <w:t xml:space="preserve">an </w:t>
      </w:r>
      <w:r w:rsidR="003D6FE3" w:rsidRPr="00725339">
        <w:t>independent contractor</w:t>
      </w:r>
      <w:r w:rsidRPr="00725339">
        <w:t xml:space="preserve"> to Client</w:t>
      </w:r>
      <w:r w:rsidR="003D6FE3" w:rsidRPr="00725339">
        <w:t xml:space="preserve"> in the performance of this </w:t>
      </w:r>
      <w:r w:rsidR="00240793" w:rsidRPr="00725339">
        <w:t>Master Agreement</w:t>
      </w:r>
      <w:r w:rsidR="00F34D57" w:rsidRPr="00725339">
        <w:t xml:space="preserve">. </w:t>
      </w:r>
      <w:r w:rsidR="003D6FE3" w:rsidRPr="00725339">
        <w:t>Neither party will act as agent for or partner of another for any purpose whatsoever. No action or course of dealing will be deemed to create a joint venture or any fiduciary relationship between the parties. Neither party is authorized to enter into binding contractual commitments on behalf of any other party.</w:t>
      </w:r>
    </w:p>
    <w:p w14:paraId="5C7FA3F5" w14:textId="77777777" w:rsidR="005105B4" w:rsidRPr="00725339" w:rsidRDefault="00E17134" w:rsidP="002C1313">
      <w:pPr>
        <w:pStyle w:val="Heading2"/>
      </w:pPr>
      <w:bookmarkStart w:id="55" w:name="_Ref156300552"/>
      <w:bookmarkEnd w:id="53"/>
      <w:bookmarkEnd w:id="54"/>
      <w:r w:rsidRPr="00725339">
        <w:t>Notices.</w:t>
      </w:r>
      <w:bookmarkEnd w:id="55"/>
      <w:r w:rsidRPr="00725339">
        <w:t xml:space="preserve"> </w:t>
      </w:r>
    </w:p>
    <w:p w14:paraId="27C1E8AA" w14:textId="25CFB379" w:rsidR="00E17134" w:rsidRPr="00725339" w:rsidRDefault="00E17134" w:rsidP="000A3854">
      <w:r w:rsidRPr="00725339">
        <w:t xml:space="preserve">Any legal notice or other communication required or permitted to be made or given by either party pursuant to the </w:t>
      </w:r>
      <w:r w:rsidR="00240793" w:rsidRPr="00725339">
        <w:t>Master Agreement</w:t>
      </w:r>
      <w:r w:rsidRPr="00725339">
        <w:t xml:space="preserve"> will be in writing, in English, </w:t>
      </w:r>
      <w:r w:rsidR="0034521C" w:rsidRPr="00725339">
        <w:t xml:space="preserve">will be delivered to the address specified for Contract Notices in the Order, </w:t>
      </w:r>
      <w:r w:rsidRPr="00725339">
        <w:t xml:space="preserve">and will be deemed to have been duly given: (i) five (5) </w:t>
      </w:r>
      <w:r w:rsidR="001C0BE9" w:rsidRPr="00725339">
        <w:t xml:space="preserve">Business Days </w:t>
      </w:r>
      <w:r w:rsidRPr="00725339">
        <w:t xml:space="preserve">after the date of mailing if sent by registered or certified mail, postage prepaid, with return receipt requested; or (ii) when delivered if delivered personally or sent by express courier service. All notices will be sent to the other party at its address </w:t>
      </w:r>
      <w:r w:rsidR="00B54FC2" w:rsidRPr="00725339">
        <w:t xml:space="preserve">set forth </w:t>
      </w:r>
      <w:r w:rsidR="001202C4" w:rsidRPr="00725339">
        <w:t>below,</w:t>
      </w:r>
      <w:r w:rsidR="00B54FC2" w:rsidRPr="00725339">
        <w:t xml:space="preserve"> </w:t>
      </w:r>
      <w:r w:rsidRPr="00725339">
        <w:t>or at such other address as the party may specify in a notice given in accordance with this Section.</w:t>
      </w:r>
    </w:p>
    <w:p w14:paraId="12307695" w14:textId="77777777" w:rsidR="005105B4" w:rsidRPr="00725339" w:rsidRDefault="00E17134" w:rsidP="002C1313">
      <w:pPr>
        <w:pStyle w:val="Heading2"/>
      </w:pPr>
      <w:bookmarkStart w:id="56" w:name="_Ref125545932"/>
      <w:r w:rsidRPr="00725339">
        <w:lastRenderedPageBreak/>
        <w:t>Force Majeure.</w:t>
      </w:r>
      <w:bookmarkEnd w:id="56"/>
      <w:r w:rsidRPr="00725339">
        <w:t xml:space="preserve"> </w:t>
      </w:r>
    </w:p>
    <w:p w14:paraId="19B5A29A" w14:textId="7D4B7DCF" w:rsidR="006D34AA" w:rsidRPr="00725339" w:rsidRDefault="00240793" w:rsidP="006D34AA">
      <w:pPr>
        <w:rPr>
          <w:rFonts w:ascii="Calibri" w:eastAsia="Calibri" w:hAnsi="Calibri" w:cs="Calibri"/>
          <w:bCs/>
          <w:szCs w:val="24"/>
          <w:u w:val="single"/>
        </w:rPr>
      </w:pPr>
      <w:r w:rsidRPr="00725339">
        <w:t xml:space="preserve">Rights protecting each </w:t>
      </w:r>
      <w:proofErr w:type="gramStart"/>
      <w:r w:rsidRPr="00725339">
        <w:t>parties’</w:t>
      </w:r>
      <w:proofErr w:type="gramEnd"/>
      <w:r w:rsidRPr="00725339">
        <w:t xml:space="preserve"> failure to perform as a result of Force Majeure are set forth in Section 12 of Attachment A to the Master Agreement</w:t>
      </w:r>
      <w:r w:rsidR="006D34AA" w:rsidRPr="00725339">
        <w:t xml:space="preserve">. </w:t>
      </w:r>
    </w:p>
    <w:p w14:paraId="46BE32B1" w14:textId="51A3F332" w:rsidR="005105B4" w:rsidRPr="00725339" w:rsidRDefault="00E17134" w:rsidP="002C1313">
      <w:pPr>
        <w:pStyle w:val="Heading2"/>
      </w:pPr>
      <w:r w:rsidRPr="00725339">
        <w:t xml:space="preserve">Reasonable Behavior. </w:t>
      </w:r>
    </w:p>
    <w:p w14:paraId="09AB84D3" w14:textId="0B9DCC9D" w:rsidR="00E17134" w:rsidRPr="00725339" w:rsidRDefault="00E17134" w:rsidP="000A3854">
      <w:r w:rsidRPr="00725339">
        <w:t xml:space="preserve">Each party will act in good faith in the performance of its respective responsibilities under the </w:t>
      </w:r>
      <w:r w:rsidR="00240793" w:rsidRPr="00725339">
        <w:t>Master Agreement</w:t>
      </w:r>
      <w:r w:rsidRPr="00725339">
        <w:t xml:space="preserve"> and will not unreasonably delay, </w:t>
      </w:r>
      <w:r w:rsidR="00F9182B" w:rsidRPr="00725339">
        <w:t>condition,</w:t>
      </w:r>
      <w:r w:rsidRPr="00725339">
        <w:t xml:space="preserve"> or withhold the giving of any consent, decision or approval that is either requested or reasonably required by the other party in order to perform its responsibilities under the </w:t>
      </w:r>
      <w:r w:rsidR="00240793" w:rsidRPr="00725339">
        <w:t>Master Agreement</w:t>
      </w:r>
      <w:r w:rsidRPr="00725339">
        <w:t xml:space="preserve">.  Both parties also expressly agree to work together to manage the scope of Services under each </w:t>
      </w:r>
      <w:r w:rsidR="00A60A70" w:rsidRPr="00725339">
        <w:t>Order</w:t>
      </w:r>
      <w:r w:rsidR="00396DBA" w:rsidRPr="00725339">
        <w:t>,</w:t>
      </w:r>
      <w:r w:rsidR="00A60A70" w:rsidRPr="00725339">
        <w:t xml:space="preserve"> </w:t>
      </w:r>
      <w:r w:rsidRPr="00725339">
        <w:t>Statement of Work</w:t>
      </w:r>
      <w:r w:rsidR="00396DBA" w:rsidRPr="00725339">
        <w:t>,</w:t>
      </w:r>
      <w:r w:rsidRPr="00725339">
        <w:t xml:space="preserve"> </w:t>
      </w:r>
      <w:r w:rsidR="00AD6A75" w:rsidRPr="00725339">
        <w:t xml:space="preserve">or Annual Planning Document </w:t>
      </w:r>
      <w:r w:rsidRPr="00725339">
        <w:t>within the agreed upon budget and schedule for such Services.</w:t>
      </w:r>
    </w:p>
    <w:p w14:paraId="141341EF" w14:textId="77777777" w:rsidR="005105B4" w:rsidRPr="00725339" w:rsidRDefault="00E17134" w:rsidP="002C1313">
      <w:pPr>
        <w:pStyle w:val="Heading2"/>
      </w:pPr>
      <w:r w:rsidRPr="00725339">
        <w:t xml:space="preserve">Assignment. </w:t>
      </w:r>
    </w:p>
    <w:p w14:paraId="3EC45C9F" w14:textId="77777777" w:rsidR="003F1FE5" w:rsidRPr="00725339" w:rsidRDefault="00240793" w:rsidP="003F1FE5">
      <w:r w:rsidRPr="00725339">
        <w:t xml:space="preserve">Limitations on the parties’ assignment rights are set forth in Section 5 of Attachment A to the Master Agreement. </w:t>
      </w:r>
    </w:p>
    <w:p w14:paraId="2BF4CFE9" w14:textId="6E4095EB" w:rsidR="005105B4" w:rsidRPr="00725339" w:rsidRDefault="00E17134" w:rsidP="002C1313">
      <w:pPr>
        <w:pStyle w:val="Heading2"/>
      </w:pPr>
      <w:r w:rsidRPr="00725339">
        <w:t xml:space="preserve">Integration. </w:t>
      </w:r>
    </w:p>
    <w:p w14:paraId="69D8D6E3" w14:textId="05D52D30" w:rsidR="00E17134" w:rsidRPr="00725339" w:rsidRDefault="00E17134" w:rsidP="000A3854">
      <w:r w:rsidRPr="00725339">
        <w:t xml:space="preserve">The </w:t>
      </w:r>
      <w:r w:rsidR="00240793" w:rsidRPr="00725339">
        <w:t>Master Agreement</w:t>
      </w:r>
      <w:r w:rsidRPr="00725339">
        <w:t xml:space="preserve"> constitute</w:t>
      </w:r>
      <w:r w:rsidR="000F67E0" w:rsidRPr="00725339">
        <w:t>s</w:t>
      </w:r>
      <w:r w:rsidRPr="00725339">
        <w:t xml:space="preserve"> the entire agreement between the parties and supersede</w:t>
      </w:r>
      <w:r w:rsidR="00F66478" w:rsidRPr="00725339">
        <w:t>s</w:t>
      </w:r>
      <w:r w:rsidRPr="00725339">
        <w:t xml:space="preserve"> all prior or contemporaneous communications between the parties (whether written or oral), and all other communications relating to the subject matter of the </w:t>
      </w:r>
      <w:r w:rsidR="00240793" w:rsidRPr="00725339">
        <w:t>Master Agreement</w:t>
      </w:r>
      <w:r w:rsidRPr="00725339">
        <w:t xml:space="preserve">. The </w:t>
      </w:r>
      <w:r w:rsidR="00240793" w:rsidRPr="00725339">
        <w:t>Master Agreement</w:t>
      </w:r>
      <w:r w:rsidRPr="00725339">
        <w:t xml:space="preserve"> may be modified or amended solely in a writing signed by both parties. The parties agree that any pre-printed terms contained in Client’s purchase orders, acknowledgments, shipping instructions or other forms will be void and of no effect even if signed by the party against which their enforcement is sought.</w:t>
      </w:r>
    </w:p>
    <w:p w14:paraId="3EB8B9FA" w14:textId="77777777" w:rsidR="005105B4" w:rsidRPr="00725339" w:rsidRDefault="00E17134" w:rsidP="002C1313">
      <w:pPr>
        <w:pStyle w:val="Heading2"/>
      </w:pPr>
      <w:r w:rsidRPr="00725339">
        <w:t xml:space="preserve">Severability. </w:t>
      </w:r>
    </w:p>
    <w:p w14:paraId="4FC37ACB" w14:textId="00DD4F58" w:rsidR="00E17134" w:rsidRPr="00725339" w:rsidRDefault="00E17134" w:rsidP="000A3854">
      <w:r w:rsidRPr="00725339">
        <w:t xml:space="preserve">The provisions of the </w:t>
      </w:r>
      <w:r w:rsidR="00240793" w:rsidRPr="00725339">
        <w:t>Master Agreement</w:t>
      </w:r>
      <w:r w:rsidRPr="00725339">
        <w:t xml:space="preserve"> will be deemed severable, and the unenforceability of any one or more provisions will not affect the enforceability of any other provisions. In addition, if any provision of the </w:t>
      </w:r>
      <w:r w:rsidR="00240793" w:rsidRPr="00725339">
        <w:t>Master Agreement</w:t>
      </w:r>
      <w:r w:rsidRPr="00725339">
        <w:t>, for any reason, is declared to be unenforceable, the parties will substitute an enforceable provision that, to the maximum extent possible under applicable law, preserves the original intentions and economic positions of the parties.</w:t>
      </w:r>
    </w:p>
    <w:p w14:paraId="194AA8D2" w14:textId="77777777" w:rsidR="00AA59B4" w:rsidRPr="00725339" w:rsidRDefault="00AA59B4" w:rsidP="002C1313">
      <w:pPr>
        <w:pStyle w:val="Heading2"/>
      </w:pPr>
      <w:r w:rsidRPr="00725339">
        <w:t>Audit.</w:t>
      </w:r>
    </w:p>
    <w:p w14:paraId="603B496B" w14:textId="34B45050" w:rsidR="00AA59B4" w:rsidRPr="00725339" w:rsidRDefault="00AA59B4" w:rsidP="000A3854">
      <w:pPr>
        <w:rPr>
          <w:b/>
        </w:rPr>
      </w:pPr>
      <w:r w:rsidRPr="00725339">
        <w:t xml:space="preserve">CGI shall, no more than once every twelve (12) months, have the right to audit Client </w:t>
      </w:r>
      <w:r w:rsidR="002F34C3" w:rsidRPr="00725339">
        <w:t>to</w:t>
      </w:r>
      <w:r w:rsidRPr="00725339">
        <w:t xml:space="preserve"> verify Client’s use of the SaaS Services complies with the </w:t>
      </w:r>
      <w:r w:rsidR="00240793" w:rsidRPr="00725339">
        <w:t>Master Agreement</w:t>
      </w:r>
      <w:r w:rsidRPr="00725339">
        <w:t xml:space="preserve"> and the Order</w:t>
      </w:r>
      <w:r w:rsidR="002F34C3" w:rsidRPr="00725339">
        <w:t xml:space="preserve">. </w:t>
      </w:r>
      <w:r w:rsidRPr="00725339">
        <w:t>Client agrees to cooperate with CGI’s audit and provide reasonable assistance and access to relevant information</w:t>
      </w:r>
      <w:r w:rsidR="002F34C3" w:rsidRPr="00725339">
        <w:t xml:space="preserve">. </w:t>
      </w:r>
      <w:r w:rsidRPr="00725339">
        <w:t>No such audit shall unreasonably interfere with Client’s normal business operations</w:t>
      </w:r>
      <w:r w:rsidR="00F34D57" w:rsidRPr="00725339">
        <w:t xml:space="preserve">. </w:t>
      </w:r>
      <w:r w:rsidRPr="00725339">
        <w:t>Any such audit shall be conducted during regular business hours and CGI shall provide reasonable advance written notice, no less than thirty (30) calendar days of such audit to the Client</w:t>
      </w:r>
      <w:r w:rsidR="002F34C3" w:rsidRPr="00725339">
        <w:t xml:space="preserve">. </w:t>
      </w:r>
      <w:r w:rsidRPr="00725339">
        <w:t xml:space="preserve">CGI may repeat the audit during the same twelve (12) month </w:t>
      </w:r>
      <w:r w:rsidRPr="00725339">
        <w:lastRenderedPageBreak/>
        <w:t>period if non-compliance is found</w:t>
      </w:r>
      <w:r w:rsidR="00D53AF8" w:rsidRPr="00725339">
        <w:t xml:space="preserve">. </w:t>
      </w:r>
      <w:r w:rsidR="00F71DC6" w:rsidRPr="00725339">
        <w:t xml:space="preserve">If an audit contemplated by this Section identifies a deficiency that causes or may cause a material breach of Client’s obligations under this </w:t>
      </w:r>
      <w:r w:rsidR="00240793" w:rsidRPr="00725339">
        <w:t>Master Agreement</w:t>
      </w:r>
      <w:r w:rsidR="00F71DC6" w:rsidRPr="00725339">
        <w:t xml:space="preserve">, Client shall (i) cure such deficiency within a commercially reasonable time period given the nature of the deficiency, but not to exceed fifteen (15) days, and (ii) confirm such cure to CGI. In the event the deficiency is not cured within the reasonable time period, Client shall be liable for fees applicable to Client’s use in excess of the rights granted under this </w:t>
      </w:r>
      <w:r w:rsidR="00240793" w:rsidRPr="00725339">
        <w:t>Master Agreement</w:t>
      </w:r>
      <w:r w:rsidR="00F71DC6" w:rsidRPr="00725339">
        <w:rPr>
          <w:rStyle w:val="cf01"/>
        </w:rPr>
        <w:t>.</w:t>
      </w:r>
    </w:p>
    <w:p w14:paraId="5D7C7280" w14:textId="77777777" w:rsidR="005105B4" w:rsidRPr="00725339" w:rsidRDefault="00E17134" w:rsidP="002C1313">
      <w:pPr>
        <w:pStyle w:val="Heading2"/>
      </w:pPr>
      <w:r w:rsidRPr="00725339">
        <w:t xml:space="preserve">Publicity. </w:t>
      </w:r>
    </w:p>
    <w:p w14:paraId="0A41702B" w14:textId="6F73B61C" w:rsidR="00E17134" w:rsidRPr="00725339" w:rsidRDefault="00E17134" w:rsidP="000A3854">
      <w:r w:rsidRPr="00725339">
        <w:t xml:space="preserve">Neither party may use the name of the other in connection with any advertising or publicity materials or activities without the prior written consent of the other party. </w:t>
      </w:r>
      <w:r w:rsidR="00EE3C91" w:rsidRPr="00725339">
        <w:rPr>
          <w:rStyle w:val="ui-provider"/>
        </w:rPr>
        <w:t>However, CGI may include Client’s name on CGI’s client list and may describe briefly, and in general terms, the nature of the work performed by CGI for Client. The parties agree that following the initiation of Services, the parties will develop a mutually agreeable press release and a statement for public use by the parties such as in marketing materials and in their reports to stockholders</w:t>
      </w:r>
      <w:r w:rsidRPr="00725339">
        <w:t>.</w:t>
      </w:r>
    </w:p>
    <w:p w14:paraId="0B78E908" w14:textId="77777777" w:rsidR="005105B4" w:rsidRPr="00725339" w:rsidRDefault="00E17134" w:rsidP="002C1313">
      <w:pPr>
        <w:pStyle w:val="Heading2"/>
      </w:pPr>
      <w:r w:rsidRPr="00725339">
        <w:t xml:space="preserve">No Waiver. </w:t>
      </w:r>
    </w:p>
    <w:p w14:paraId="2BB1901E" w14:textId="77777777" w:rsidR="00154DB6" w:rsidRPr="00725339" w:rsidRDefault="00240793" w:rsidP="00154DB6">
      <w:r w:rsidRPr="00725339">
        <w:t xml:space="preserve">The parties’ waiver rights are set forth in Section 32 of Attachment A to the Master Agreement. </w:t>
      </w:r>
    </w:p>
    <w:p w14:paraId="1CD8596C" w14:textId="7E44AD19" w:rsidR="005105B4" w:rsidRPr="00725339" w:rsidRDefault="00E17134" w:rsidP="002C1313">
      <w:pPr>
        <w:pStyle w:val="Heading2"/>
      </w:pPr>
      <w:r w:rsidRPr="00725339">
        <w:t xml:space="preserve">Third Party Beneficiaries. </w:t>
      </w:r>
    </w:p>
    <w:p w14:paraId="32EB4307" w14:textId="62BA34EF" w:rsidR="00E17134" w:rsidRPr="00725339" w:rsidRDefault="00E17134" w:rsidP="000A3854">
      <w:r w:rsidRPr="00725339">
        <w:t xml:space="preserve">There are no intended </w:t>
      </w:r>
      <w:proofErr w:type="gramStart"/>
      <w:r w:rsidRPr="00725339">
        <w:t>third party</w:t>
      </w:r>
      <w:proofErr w:type="gramEnd"/>
      <w:r w:rsidRPr="00725339">
        <w:t xml:space="preserve"> beneficiaries of any provision of the </w:t>
      </w:r>
      <w:r w:rsidR="00240793" w:rsidRPr="00725339">
        <w:t>Master Agreement</w:t>
      </w:r>
      <w:r w:rsidRPr="00725339">
        <w:t>.</w:t>
      </w:r>
    </w:p>
    <w:p w14:paraId="06771F44" w14:textId="77777777" w:rsidR="00CA48BF" w:rsidRPr="00725339" w:rsidRDefault="00E17134" w:rsidP="002C1313">
      <w:pPr>
        <w:pStyle w:val="Heading2"/>
      </w:pPr>
      <w:bookmarkStart w:id="57" w:name="_Ref125546586"/>
      <w:r w:rsidRPr="00725339">
        <w:t>Non-solicitation.</w:t>
      </w:r>
      <w:bookmarkEnd w:id="57"/>
      <w:r w:rsidRPr="00725339">
        <w:t xml:space="preserve"> </w:t>
      </w:r>
    </w:p>
    <w:p w14:paraId="22F71E44" w14:textId="400EC9E7" w:rsidR="00E17134" w:rsidRPr="00725339" w:rsidRDefault="00E17134" w:rsidP="000A3854">
      <w:r w:rsidRPr="00725339">
        <w:t xml:space="preserve">During the term of the </w:t>
      </w:r>
      <w:r w:rsidR="00240793" w:rsidRPr="00725339">
        <w:t>Master Agreement</w:t>
      </w:r>
      <w:r w:rsidRPr="00725339">
        <w:t xml:space="preserve"> and for twelve (12) months after its expiration or termination, neither party will, either directly or indirectly, solicit for employment or employ by itself (or any of its Affiliates) any employee of the other party (or any of its Affiliates) who was involved in the performance of the party’s obligations under the </w:t>
      </w:r>
      <w:r w:rsidR="00240793" w:rsidRPr="00725339">
        <w:t>Master Agreement</w:t>
      </w:r>
      <w:r w:rsidRPr="00725339">
        <w:t>, unless the hiring party obtains the written consent of the other party. The actual damages attributable to a breach of the provisions of this Section</w:t>
      </w:r>
      <w:r w:rsidR="00777432" w:rsidRPr="00725339">
        <w:t> </w:t>
      </w:r>
      <w:r w:rsidR="00EE3C91" w:rsidRPr="00725339">
        <w:fldChar w:fldCharType="begin"/>
      </w:r>
      <w:r w:rsidR="00EE3C91" w:rsidRPr="00725339">
        <w:instrText xml:space="preserve"> REF _Ref125546586 \r \h </w:instrText>
      </w:r>
      <w:r w:rsidR="00EE3C91" w:rsidRPr="00725339">
        <w:fldChar w:fldCharType="separate"/>
      </w:r>
      <w:r w:rsidR="00FE0B49" w:rsidRPr="00725339">
        <w:t>12.13</w:t>
      </w:r>
      <w:r w:rsidR="00EE3C91" w:rsidRPr="00725339">
        <w:fldChar w:fldCharType="end"/>
      </w:r>
      <w:r w:rsidR="00777432" w:rsidRPr="00725339">
        <w:t xml:space="preserve"> </w:t>
      </w:r>
      <w:r w:rsidRPr="00725339">
        <w:t>would be difficult to determine and prove</w:t>
      </w:r>
      <w:r w:rsidR="002F34C3" w:rsidRPr="00725339">
        <w:t xml:space="preserve">. </w:t>
      </w:r>
      <w:r w:rsidRPr="00725339">
        <w:t>Accordingly, the parties agree that if either party breaches this Section</w:t>
      </w:r>
      <w:r w:rsidR="00FD7EDA" w:rsidRPr="00725339">
        <w:t xml:space="preserve"> </w:t>
      </w:r>
      <w:r w:rsidR="00352131" w:rsidRPr="00725339">
        <w:fldChar w:fldCharType="begin"/>
      </w:r>
      <w:r w:rsidR="00352131" w:rsidRPr="00725339">
        <w:instrText xml:space="preserve"> REF _Ref125546586 \r \h </w:instrText>
      </w:r>
      <w:r w:rsidR="00352131" w:rsidRPr="00725339">
        <w:fldChar w:fldCharType="separate"/>
      </w:r>
      <w:r w:rsidR="00FE0B49" w:rsidRPr="00725339">
        <w:t>12.13</w:t>
      </w:r>
      <w:r w:rsidR="00352131" w:rsidRPr="00725339">
        <w:fldChar w:fldCharType="end"/>
      </w:r>
      <w:r w:rsidRPr="00725339">
        <w:t>, the breaching party will promptly pay the non-breaching party liquidated damages in an amount equal to the employee’s annual salary including bonuses and incentive compensation prior to the breach, such sum being a reasonable measure of the damages reasonably anticipated by the parties.  The foregoing provision will not (i) prohibit a publicly advertised general solicitation of employment in the ordinary course of business or prevent a party from employing any employee who contacts such party as a result of such a general solicitation (unless the advertised solicitation is undertaken as a means to circumvent or conceal a violation of this clause); or (ii) be read so as to limit employment opportunities to an extent that would not be permitted under applicable law (e.g., California</w:t>
      </w:r>
      <w:r w:rsidR="0041617E" w:rsidRPr="00725339">
        <w:t xml:space="preserve"> or Colorado</w:t>
      </w:r>
      <w:r w:rsidRPr="00725339">
        <w:t xml:space="preserve"> law).</w:t>
      </w:r>
    </w:p>
    <w:p w14:paraId="7D50D0C5" w14:textId="77777777" w:rsidR="00CA48BF" w:rsidRPr="00725339" w:rsidRDefault="00E17134" w:rsidP="002C1313">
      <w:pPr>
        <w:pStyle w:val="Heading2"/>
      </w:pPr>
      <w:r w:rsidRPr="00725339">
        <w:lastRenderedPageBreak/>
        <w:t xml:space="preserve">Feedback; Service Analyses. </w:t>
      </w:r>
    </w:p>
    <w:p w14:paraId="20660D01" w14:textId="56B88629" w:rsidR="00E17134" w:rsidRPr="00725339" w:rsidRDefault="00E17134" w:rsidP="000A3854">
      <w:r w:rsidRPr="00725339">
        <w:t xml:space="preserve">CGI shall have a royalty-free, worldwide, </w:t>
      </w:r>
      <w:r w:rsidR="005D7E17" w:rsidRPr="00725339">
        <w:t>irrevocable</w:t>
      </w:r>
      <w:r w:rsidRPr="00725339">
        <w:t xml:space="preserve">, perpetual right and license to use and incorporate into the SaaS Services any suggestion, enhancement, request, </w:t>
      </w:r>
      <w:r w:rsidR="00F9182B" w:rsidRPr="00725339">
        <w:t>recommendation,</w:t>
      </w:r>
      <w:r w:rsidRPr="00725339">
        <w:t xml:space="preserve"> or other feedback provided by Client (including its Affiliates, Customers,</w:t>
      </w:r>
      <w:r w:rsidR="00FD65EB" w:rsidRPr="00725339">
        <w:t xml:space="preserve"> and Users</w:t>
      </w:r>
      <w:r w:rsidRPr="00725339">
        <w:t>) relating to the SaaS Services</w:t>
      </w:r>
      <w:r w:rsidR="00F34D57" w:rsidRPr="00725339">
        <w:t xml:space="preserve">. </w:t>
      </w:r>
      <w:r w:rsidRPr="00725339">
        <w:t xml:space="preserve">CGI may draw aggregate conclusions from the use of the Services by Client for the purpose of collecting and </w:t>
      </w:r>
      <w:r w:rsidR="005D7E17" w:rsidRPr="00725339">
        <w:t>analyzing</w:t>
      </w:r>
      <w:r w:rsidRPr="00725339">
        <w:t xml:space="preserve"> aggregated data. CGI may use and permit the use of the aggregated data for any commercial purpose that is consistent with applicable law. For clarity, CGI </w:t>
      </w:r>
      <w:r w:rsidR="00351905" w:rsidRPr="00725339">
        <w:t xml:space="preserve">will </w:t>
      </w:r>
      <w:r w:rsidRPr="00725339">
        <w:t xml:space="preserve">not use </w:t>
      </w:r>
      <w:r w:rsidR="00AC2F24" w:rsidRPr="00725339">
        <w:t>or</w:t>
      </w:r>
      <w:r w:rsidRPr="00725339">
        <w:t xml:space="preserve"> collect the </w:t>
      </w:r>
      <w:r w:rsidR="00AC2F24" w:rsidRPr="00725339">
        <w:t xml:space="preserve">Client data or </w:t>
      </w:r>
      <w:r w:rsidRPr="00725339">
        <w:t>above-specified service analyses information in a</w:t>
      </w:r>
      <w:r w:rsidR="00AC2F24" w:rsidRPr="00725339">
        <w:t>ny</w:t>
      </w:r>
      <w:r w:rsidRPr="00725339">
        <w:t xml:space="preserve"> way that would reveal the identity of individuals</w:t>
      </w:r>
      <w:r w:rsidR="00AC2F24" w:rsidRPr="00725339">
        <w:t>,</w:t>
      </w:r>
      <w:r w:rsidRPr="00725339">
        <w:t xml:space="preserve"> or in any manner that would violate the provisions of this </w:t>
      </w:r>
      <w:r w:rsidR="00240793" w:rsidRPr="00725339">
        <w:t>Master Agreement</w:t>
      </w:r>
      <w:r w:rsidRPr="00725339">
        <w:t>.</w:t>
      </w:r>
    </w:p>
    <w:p w14:paraId="060DA786" w14:textId="77777777" w:rsidR="00CA48BF" w:rsidRPr="00725339" w:rsidRDefault="00F07EFC" w:rsidP="002C1313">
      <w:pPr>
        <w:pStyle w:val="Heading2"/>
      </w:pPr>
      <w:r w:rsidRPr="00725339">
        <w:t>Schedules, Exhibits and Attachments</w:t>
      </w:r>
      <w:r w:rsidR="00E17134" w:rsidRPr="00725339">
        <w:t xml:space="preserve">. </w:t>
      </w:r>
    </w:p>
    <w:p w14:paraId="54E07015" w14:textId="32E5E703" w:rsidR="00E17134" w:rsidRPr="00725339" w:rsidRDefault="00E17134" w:rsidP="000A3854">
      <w:r w:rsidRPr="00725339">
        <w:t xml:space="preserve">The </w:t>
      </w:r>
      <w:r w:rsidR="00F07EFC" w:rsidRPr="00725339">
        <w:t>Schedules, Exhibits and/or Attachments</w:t>
      </w:r>
      <w:r w:rsidRPr="00725339">
        <w:t xml:space="preserve"> referred to in this </w:t>
      </w:r>
      <w:r w:rsidR="00240793" w:rsidRPr="00725339">
        <w:t>Master Agreement</w:t>
      </w:r>
      <w:r w:rsidRPr="00725339">
        <w:t xml:space="preserve"> and attached hereto are made a part of this </w:t>
      </w:r>
      <w:r w:rsidR="00240793" w:rsidRPr="00725339">
        <w:t>Master Agreement</w:t>
      </w:r>
      <w:r w:rsidRPr="00725339">
        <w:t xml:space="preserve"> as if fully set out in its text.</w:t>
      </w:r>
    </w:p>
    <w:p w14:paraId="4138BC81" w14:textId="77777777" w:rsidR="00CA48BF" w:rsidRPr="00725339" w:rsidRDefault="00E17134" w:rsidP="002C1313">
      <w:pPr>
        <w:pStyle w:val="Heading2"/>
      </w:pPr>
      <w:r w:rsidRPr="00725339">
        <w:t>Counterparts</w:t>
      </w:r>
      <w:r w:rsidR="000F67E0" w:rsidRPr="00725339">
        <w:t xml:space="preserve"> and Digital Signature</w:t>
      </w:r>
      <w:r w:rsidRPr="00725339">
        <w:t xml:space="preserve">. </w:t>
      </w:r>
    </w:p>
    <w:p w14:paraId="38A489C3" w14:textId="240FF0E0" w:rsidR="00E17134" w:rsidRPr="00725339" w:rsidRDefault="00E17134" w:rsidP="000A3854">
      <w:r w:rsidRPr="00725339">
        <w:t xml:space="preserve">The </w:t>
      </w:r>
      <w:r w:rsidR="00240793" w:rsidRPr="00725339">
        <w:t>Master Agreement</w:t>
      </w:r>
      <w:r w:rsidRPr="00725339">
        <w:t xml:space="preserve"> and, as applicable, each Order and Statement of Work </w:t>
      </w:r>
      <w:r w:rsidR="00AD6A75" w:rsidRPr="00725339">
        <w:t xml:space="preserve">and Annual Planning Document </w:t>
      </w:r>
      <w:r w:rsidRPr="00725339">
        <w:t xml:space="preserve">issued under the </w:t>
      </w:r>
      <w:r w:rsidR="00240793" w:rsidRPr="00725339">
        <w:t>Master Agreement</w:t>
      </w:r>
      <w:r w:rsidRPr="00725339">
        <w:t xml:space="preserve"> may be signed in ink or digitally in one or more counterparts, each of which will be deemed to be the original </w:t>
      </w:r>
      <w:r w:rsidR="006D34AA" w:rsidRPr="00725339">
        <w:t xml:space="preserve">Master </w:t>
      </w:r>
      <w:r w:rsidRPr="00725339">
        <w:t>Agreement, Order, or Statement of Work</w:t>
      </w:r>
      <w:r w:rsidR="00AD6A75" w:rsidRPr="00725339">
        <w:t xml:space="preserve"> or Annual Planning Document </w:t>
      </w:r>
      <w:r w:rsidR="000F67E0" w:rsidRPr="00725339">
        <w:t>and all of which when taken together will constitute the same agreement</w:t>
      </w:r>
      <w:r w:rsidRPr="00725339">
        <w:t xml:space="preserve">. Any copy of the </w:t>
      </w:r>
      <w:r w:rsidR="00240793" w:rsidRPr="00725339">
        <w:t>Master Agreement</w:t>
      </w:r>
      <w:r w:rsidRPr="00725339">
        <w:t>, an Order, or a Statement of Work</w:t>
      </w:r>
      <w:r w:rsidR="00AD6A75" w:rsidRPr="00725339">
        <w:t xml:space="preserve"> or Annual Planning Document</w:t>
      </w:r>
      <w:r w:rsidRPr="00725339">
        <w:t xml:space="preserve"> made by reliable means will be considered the original. </w:t>
      </w:r>
    </w:p>
    <w:p w14:paraId="10780905" w14:textId="77777777" w:rsidR="002D37F5" w:rsidRPr="00725339" w:rsidRDefault="002D37F5">
      <w:pPr>
        <w:spacing w:before="0" w:after="200" w:line="276" w:lineRule="auto"/>
        <w:jc w:val="left"/>
        <w:rPr>
          <w:rFonts w:asciiTheme="majorHAnsi" w:hAnsiTheme="majorHAnsi"/>
          <w:b/>
          <w:bCs/>
          <w:sz w:val="24"/>
          <w:szCs w:val="24"/>
        </w:rPr>
      </w:pPr>
      <w:bookmarkStart w:id="58" w:name="_Ref141802408"/>
      <w:bookmarkStart w:id="59" w:name="_Ref142473833"/>
      <w:bookmarkStart w:id="60" w:name="_Hlk129165609"/>
      <w:r w:rsidRPr="00725339">
        <w:br w:type="page"/>
      </w:r>
    </w:p>
    <w:p w14:paraId="5DEE325C" w14:textId="566D7F55" w:rsidR="00BB3AEA" w:rsidRPr="00725339" w:rsidRDefault="00BB3AEA" w:rsidP="00FD14C5">
      <w:pPr>
        <w:pStyle w:val="Title"/>
      </w:pPr>
      <w:bookmarkStart w:id="61" w:name="_Ref156417440"/>
      <w:bookmarkEnd w:id="58"/>
      <w:bookmarkEnd w:id="59"/>
      <w:bookmarkEnd w:id="60"/>
      <w:r w:rsidRPr="00725339">
        <w:lastRenderedPageBreak/>
        <w:t>Schedule C – Consulting Services</w:t>
      </w:r>
      <w:bookmarkEnd w:id="61"/>
    </w:p>
    <w:p w14:paraId="160EE145" w14:textId="0B386B6C" w:rsidR="00BB3AEA" w:rsidRPr="00725339" w:rsidRDefault="00BB3AEA" w:rsidP="000A3854">
      <w:r w:rsidRPr="00725339">
        <w:t xml:space="preserve">This Schedule C specifies the Consulting Services CGI will provide to enable Client’s instance of </w:t>
      </w:r>
      <w:r w:rsidR="006839B3" w:rsidRPr="00725339">
        <w:t>the Solution</w:t>
      </w:r>
      <w:r w:rsidRPr="00725339">
        <w:t xml:space="preserve">, configure the platform </w:t>
      </w:r>
      <w:r w:rsidR="005D3415" w:rsidRPr="00725339">
        <w:t>to</w:t>
      </w:r>
      <w:r w:rsidRPr="00725339">
        <w:t xml:space="preserve"> support the Client’s business operations, and (as applicable) provide continuous platform improvement</w:t>
      </w:r>
      <w:r w:rsidR="00D7743D" w:rsidRPr="00725339">
        <w:t xml:space="preserve"> or other Consulting Services</w:t>
      </w:r>
      <w:r w:rsidRPr="00725339">
        <w:t>.</w:t>
      </w:r>
    </w:p>
    <w:p w14:paraId="387B9FDB" w14:textId="77777777" w:rsidR="00BB3AEA" w:rsidRPr="00725339" w:rsidRDefault="00BB3AEA" w:rsidP="004A1004">
      <w:pPr>
        <w:pStyle w:val="Heading1"/>
        <w:numPr>
          <w:ilvl w:val="0"/>
          <w:numId w:val="3"/>
        </w:numPr>
      </w:pPr>
      <w:bookmarkStart w:id="62" w:name="_Ref155596211"/>
      <w:r w:rsidRPr="00725339">
        <w:t>Overview</w:t>
      </w:r>
      <w:bookmarkEnd w:id="62"/>
    </w:p>
    <w:p w14:paraId="79B0657A" w14:textId="77777777" w:rsidR="00BB3AEA" w:rsidRPr="00725339" w:rsidRDefault="00BB3AEA" w:rsidP="002C1313">
      <w:pPr>
        <w:pStyle w:val="Heading2"/>
      </w:pPr>
      <w:r w:rsidRPr="00725339">
        <w:t>High-level Scope</w:t>
      </w:r>
    </w:p>
    <w:p w14:paraId="7F32001D" w14:textId="1EE8872F" w:rsidR="00BB3AEA" w:rsidRPr="00725339" w:rsidRDefault="00BB3AEA" w:rsidP="00EC33E8">
      <w:pPr>
        <w:pStyle w:val="Heading3"/>
      </w:pPr>
      <w:r w:rsidRPr="00725339">
        <w:t xml:space="preserve">Platform Enablement includes provisioning the </w:t>
      </w:r>
      <w:r w:rsidR="005D3415" w:rsidRPr="00725339">
        <w:t xml:space="preserve">CGI System and </w:t>
      </w:r>
      <w:r w:rsidRPr="00725339">
        <w:t>hosting infrastructure</w:t>
      </w:r>
      <w:r w:rsidR="00D640F7" w:rsidRPr="00725339">
        <w:t xml:space="preserve"> </w:t>
      </w:r>
      <w:r w:rsidRPr="00725339">
        <w:t>and establishing the SaaS Services. These Consulting Services are detailed in Exhibit C-1.</w:t>
      </w:r>
    </w:p>
    <w:p w14:paraId="3C3B500C" w14:textId="5996DDDB" w:rsidR="00BB3AEA" w:rsidRPr="00725339" w:rsidRDefault="00BB3AEA" w:rsidP="00EC33E8">
      <w:pPr>
        <w:pStyle w:val="Heading3"/>
      </w:pPr>
      <w:r w:rsidRPr="00725339">
        <w:t xml:space="preserve">Platform Configuration includes configuring the CGI Applications and </w:t>
      </w:r>
      <w:r w:rsidR="003C6D82" w:rsidRPr="00725339">
        <w:t xml:space="preserve">the </w:t>
      </w:r>
      <w:r w:rsidR="00972AB5" w:rsidRPr="00725339">
        <w:t xml:space="preserve">CGI System </w:t>
      </w:r>
      <w:r w:rsidRPr="00725339">
        <w:t xml:space="preserve">to support the Client’s business operations. These Consulting Services are detailed in Exhibit C-2. </w:t>
      </w:r>
    </w:p>
    <w:p w14:paraId="36079161" w14:textId="1C953A4E" w:rsidR="002B0934" w:rsidRPr="00725339" w:rsidRDefault="002C6637" w:rsidP="00EC33E8">
      <w:pPr>
        <w:pStyle w:val="Heading3"/>
      </w:pPr>
      <w:r w:rsidRPr="00725339">
        <w:t>Consulting Services</w:t>
      </w:r>
      <w:r w:rsidR="002B0934" w:rsidRPr="00725339">
        <w:t xml:space="preserve"> beyond those described under Sections 1.1.1 and 1.1.2 above</w:t>
      </w:r>
      <w:r w:rsidR="00D25E89" w:rsidRPr="00725339">
        <w:t xml:space="preserve"> which</w:t>
      </w:r>
      <w:r w:rsidR="000F0FB1" w:rsidRPr="00725339">
        <w:t xml:space="preserve"> may include either:</w:t>
      </w:r>
    </w:p>
    <w:p w14:paraId="4A7AAB69" w14:textId="2C63D876" w:rsidR="00BB3AEA" w:rsidRPr="00725339" w:rsidRDefault="00BB3AEA" w:rsidP="00FD14C5">
      <w:pPr>
        <w:pStyle w:val="Heading4"/>
      </w:pPr>
      <w:r w:rsidRPr="00725339">
        <w:t xml:space="preserve">Platform Continuous Advancement to improve Client’s business operations through the optimized use of the CGI Application(s), including driving the adoption of new features and functionality made available through Updates. These Consulting Services are </w:t>
      </w:r>
      <w:r w:rsidR="00D7743D" w:rsidRPr="00725339">
        <w:t>described</w:t>
      </w:r>
      <w:r w:rsidRPr="00725339">
        <w:t xml:space="preserve"> in Exhibit C-3</w:t>
      </w:r>
      <w:r w:rsidR="00D7743D" w:rsidRPr="00725339">
        <w:t xml:space="preserve"> and as mutually agreed by the parties will be detailed in either an Annual Planning Document or </w:t>
      </w:r>
      <w:r w:rsidR="00D25E89" w:rsidRPr="00725339">
        <w:t xml:space="preserve">a </w:t>
      </w:r>
      <w:r w:rsidR="00D7743D" w:rsidRPr="00725339">
        <w:t>Statement of Work</w:t>
      </w:r>
      <w:r w:rsidR="00F34D57" w:rsidRPr="00725339">
        <w:t xml:space="preserve">. </w:t>
      </w:r>
    </w:p>
    <w:p w14:paraId="310F00CA" w14:textId="32504963" w:rsidR="00BB3AEA" w:rsidRPr="00725339" w:rsidRDefault="00D7743D" w:rsidP="00FD14C5">
      <w:pPr>
        <w:pStyle w:val="Heading4"/>
      </w:pPr>
      <w:r w:rsidRPr="00725339">
        <w:t xml:space="preserve">Additional </w:t>
      </w:r>
      <w:r w:rsidR="002C6637" w:rsidRPr="00725339">
        <w:t xml:space="preserve">Consulting Services </w:t>
      </w:r>
      <w:r w:rsidRPr="00725339">
        <w:t xml:space="preserve">requested by the Client and </w:t>
      </w:r>
      <w:r w:rsidR="002C6637" w:rsidRPr="00725339">
        <w:t xml:space="preserve">performed pursuant to a </w:t>
      </w:r>
      <w:r w:rsidRPr="00725339">
        <w:t xml:space="preserve">Statement of Work substantially in the form set forth in </w:t>
      </w:r>
      <w:r w:rsidRPr="00725339">
        <w:fldChar w:fldCharType="begin"/>
      </w:r>
      <w:r w:rsidRPr="00725339">
        <w:instrText xml:space="preserve"> REF _Ref156418709 \h </w:instrText>
      </w:r>
      <w:r w:rsidR="009B0659" w:rsidRPr="00725339">
        <w:instrText xml:space="preserve"> \* MERGEFORMAT </w:instrText>
      </w:r>
      <w:r w:rsidRPr="00725339">
        <w:fldChar w:fldCharType="separate"/>
      </w:r>
      <w:r w:rsidR="008C38CA" w:rsidRPr="00725339">
        <w:t>Appendix C-3.2– Statement of Work Template</w:t>
      </w:r>
      <w:r w:rsidRPr="00725339">
        <w:fldChar w:fldCharType="end"/>
      </w:r>
      <w:r w:rsidR="002C6637" w:rsidRPr="00725339">
        <w:t>.</w:t>
      </w:r>
    </w:p>
    <w:p w14:paraId="5F0EA6D2" w14:textId="77777777" w:rsidR="00BB3AEA" w:rsidRPr="00725339" w:rsidRDefault="00BB3AEA" w:rsidP="002C1313">
      <w:pPr>
        <w:pStyle w:val="Heading2"/>
      </w:pPr>
      <w:r w:rsidRPr="00725339">
        <w:t>Timeline</w:t>
      </w:r>
    </w:p>
    <w:p w14:paraId="5022B1A9" w14:textId="2D1DE132" w:rsidR="00BB3AEA" w:rsidRPr="00725339" w:rsidRDefault="00BB3AEA" w:rsidP="000A3854">
      <w:r w:rsidRPr="00725339">
        <w:t xml:space="preserve">The high-level timeline for the Consulting Services </w:t>
      </w:r>
      <w:r w:rsidR="00D7743D" w:rsidRPr="00725339">
        <w:t>to be provide</w:t>
      </w:r>
      <w:r w:rsidR="00CD40B6" w:rsidRPr="00725339">
        <w:t>d</w:t>
      </w:r>
      <w:r w:rsidR="00D7743D" w:rsidRPr="00725339">
        <w:t xml:space="preserve"> </w:t>
      </w:r>
      <w:r w:rsidR="003D4608" w:rsidRPr="00725339">
        <w:t xml:space="preserve">under </w:t>
      </w:r>
      <w:r w:rsidRPr="00725339">
        <w:t xml:space="preserve">Schedule C is </w:t>
      </w:r>
      <w:r w:rsidR="00FB2B27" w:rsidRPr="00725339">
        <w:t>set forth in the Order</w:t>
      </w:r>
      <w:r w:rsidRPr="00725339">
        <w:t>.</w:t>
      </w:r>
    </w:p>
    <w:p w14:paraId="36AB2CFC" w14:textId="035D45DF" w:rsidR="00BB3AEA" w:rsidRPr="00725339" w:rsidRDefault="00BB3AEA" w:rsidP="009A5F03">
      <w:pPr>
        <w:pStyle w:val="Heading2"/>
      </w:pPr>
      <w:r w:rsidRPr="00725339">
        <w:t>Production Deployment</w:t>
      </w:r>
    </w:p>
    <w:p w14:paraId="210EFD6F" w14:textId="14FC6233" w:rsidR="00BB3AEA" w:rsidRPr="00725339" w:rsidRDefault="00476779" w:rsidP="000A3854">
      <w:r w:rsidRPr="00725339">
        <w:t xml:space="preserve">Except as otherwise agreed by the parties and set forth in an Order, </w:t>
      </w:r>
      <w:r w:rsidR="00BB3AEA" w:rsidRPr="00725339">
        <w:t>Go-Live for all CGI Applications and CGI Third Party Technology will occur as a single event (i.e., not be staged over time).</w:t>
      </w:r>
    </w:p>
    <w:p w14:paraId="5F490D43" w14:textId="6CD7FEBF" w:rsidR="00BB3AEA" w:rsidRPr="00725339" w:rsidRDefault="00BB3AEA" w:rsidP="00FD14C5">
      <w:pPr>
        <w:pStyle w:val="Heading1"/>
        <w:numPr>
          <w:ilvl w:val="0"/>
          <w:numId w:val="3"/>
        </w:numPr>
      </w:pPr>
      <w:r w:rsidRPr="00725339">
        <w:rPr>
          <w:iCs/>
        </w:rPr>
        <w:t>Roles</w:t>
      </w:r>
      <w:r w:rsidRPr="00725339">
        <w:t xml:space="preserve"> and Responsibilities</w:t>
      </w:r>
    </w:p>
    <w:p w14:paraId="108EB6E2" w14:textId="105E3BFF" w:rsidR="00BB3AEA" w:rsidRPr="00725339" w:rsidRDefault="00BB3AEA" w:rsidP="00FD14C5">
      <w:r w:rsidRPr="00725339">
        <w:t xml:space="preserve">The Exhibits in this Schedule C include Responsible, Accountable, Support, Consulted, and Informed (“RASCI”) matrices to summarize CGI’s and the Client’s respective roles and responsibilities for the </w:t>
      </w:r>
      <w:r w:rsidRPr="00725339">
        <w:lastRenderedPageBreak/>
        <w:t>activities and tasks described therein. CGI’s and the Client’s respective roles are delineated using the definitions below:</w:t>
      </w:r>
    </w:p>
    <w:p w14:paraId="4E0AB306" w14:textId="23096114" w:rsidR="00BB3AEA" w:rsidRPr="00725339" w:rsidRDefault="00BB3AEA" w:rsidP="005C294A">
      <w:pPr>
        <w:pStyle w:val="ListParagraph"/>
        <w:numPr>
          <w:ilvl w:val="0"/>
          <w:numId w:val="34"/>
        </w:numPr>
      </w:pPr>
      <w:r w:rsidRPr="00725339">
        <w:rPr>
          <w:b/>
          <w:u w:val="single"/>
        </w:rPr>
        <w:t>R</w:t>
      </w:r>
      <w:r w:rsidRPr="00725339">
        <w:t>esponsible – party responsible for accomplishing the task(s)</w:t>
      </w:r>
    </w:p>
    <w:p w14:paraId="0B82CC7E" w14:textId="3A6C4EE3" w:rsidR="00BB3AEA" w:rsidRPr="00725339" w:rsidRDefault="00BB3AEA" w:rsidP="005C294A">
      <w:pPr>
        <w:pStyle w:val="ListParagraph"/>
        <w:numPr>
          <w:ilvl w:val="0"/>
          <w:numId w:val="34"/>
        </w:numPr>
      </w:pPr>
      <w:r w:rsidRPr="00725339">
        <w:rPr>
          <w:b/>
          <w:u w:val="single"/>
        </w:rPr>
        <w:t>A</w:t>
      </w:r>
      <w:r w:rsidRPr="00725339">
        <w:t>ccountable – party answerable for the correct and thorough completion of the task(s)</w:t>
      </w:r>
    </w:p>
    <w:p w14:paraId="33EBB30C" w14:textId="32DF2A81" w:rsidR="00BB3AEA" w:rsidRPr="00725339" w:rsidRDefault="00BB3AEA" w:rsidP="005C294A">
      <w:pPr>
        <w:pStyle w:val="ListParagraph"/>
        <w:numPr>
          <w:ilvl w:val="0"/>
          <w:numId w:val="34"/>
        </w:numPr>
      </w:pPr>
      <w:r w:rsidRPr="00725339">
        <w:rPr>
          <w:b/>
          <w:u w:val="single"/>
        </w:rPr>
        <w:t>S</w:t>
      </w:r>
      <w:r w:rsidRPr="00725339">
        <w:t>upport – party providing as-needed assistance in completing task(s)</w:t>
      </w:r>
    </w:p>
    <w:p w14:paraId="7440B2D1" w14:textId="4C0C2F77" w:rsidR="00BB3AEA" w:rsidRPr="00725339" w:rsidRDefault="00BB3AEA" w:rsidP="005C294A">
      <w:pPr>
        <w:pStyle w:val="ListParagraph"/>
        <w:numPr>
          <w:ilvl w:val="0"/>
          <w:numId w:val="34"/>
        </w:numPr>
      </w:pPr>
      <w:r w:rsidRPr="00725339">
        <w:rPr>
          <w:b/>
          <w:u w:val="single"/>
        </w:rPr>
        <w:t>C</w:t>
      </w:r>
      <w:r w:rsidRPr="00725339">
        <w:t>onsulted – party consulting with the Responsible party in two-way communication</w:t>
      </w:r>
    </w:p>
    <w:p w14:paraId="7118E57F" w14:textId="0A197063" w:rsidR="00BB3AEA" w:rsidRPr="00725339" w:rsidRDefault="00BB3AEA" w:rsidP="005C294A">
      <w:pPr>
        <w:pStyle w:val="ListParagraph"/>
        <w:numPr>
          <w:ilvl w:val="0"/>
          <w:numId w:val="34"/>
        </w:numPr>
      </w:pPr>
      <w:r w:rsidRPr="00725339">
        <w:rPr>
          <w:b/>
          <w:u w:val="single"/>
        </w:rPr>
        <w:t>I</w:t>
      </w:r>
      <w:r w:rsidRPr="00725339">
        <w:t>nformed – party kept apprised by Responsible party regarding task(s) being planned and/or performed in one-way communication</w:t>
      </w:r>
    </w:p>
    <w:p w14:paraId="632936CA" w14:textId="487DC7A3" w:rsidR="00BB3AEA" w:rsidRPr="00725339" w:rsidRDefault="00BB3AEA" w:rsidP="00FD14C5">
      <w:pPr>
        <w:pStyle w:val="Heading1"/>
        <w:numPr>
          <w:ilvl w:val="0"/>
          <w:numId w:val="3"/>
        </w:numPr>
      </w:pPr>
      <w:bookmarkStart w:id="63" w:name="_Ref156421142"/>
      <w:r w:rsidRPr="00725339">
        <w:t>Deliverables</w:t>
      </w:r>
      <w:bookmarkEnd w:id="63"/>
    </w:p>
    <w:p w14:paraId="3F27D4C0" w14:textId="15A7BE64" w:rsidR="00BB3AEA" w:rsidRPr="00725339" w:rsidRDefault="00BB3AEA" w:rsidP="000A3854">
      <w:bookmarkStart w:id="64" w:name="_Hlk156400638"/>
      <w:r w:rsidRPr="00725339">
        <w:t xml:space="preserve">CGI will create the Deliverables as described in Exhibit C-1, Exhibit C-2, </w:t>
      </w:r>
      <w:r w:rsidR="00D25E89" w:rsidRPr="00725339">
        <w:t xml:space="preserve">and </w:t>
      </w:r>
      <w:r w:rsidRPr="00725339">
        <w:t>Exhibit C-3 using Microsoft Word</w:t>
      </w:r>
      <w:r w:rsidRPr="00725339">
        <w:rPr>
          <w:vertAlign w:val="superscript"/>
        </w:rPr>
        <w:t>®</w:t>
      </w:r>
      <w:r w:rsidRPr="00725339">
        <w:t>, Excel</w:t>
      </w:r>
      <w:r w:rsidRPr="00725339">
        <w:rPr>
          <w:vertAlign w:val="superscript"/>
        </w:rPr>
        <w:t>®</w:t>
      </w:r>
      <w:r w:rsidRPr="00725339">
        <w:t>, PowerPoint</w:t>
      </w:r>
      <w:r w:rsidRPr="00725339">
        <w:rPr>
          <w:vertAlign w:val="superscript"/>
        </w:rPr>
        <w:t>®</w:t>
      </w:r>
      <w:r w:rsidRPr="00725339">
        <w:t>, Project</w:t>
      </w:r>
      <w:r w:rsidRPr="00725339">
        <w:rPr>
          <w:vertAlign w:val="superscript"/>
        </w:rPr>
        <w:t>®</w:t>
      </w:r>
      <w:r w:rsidRPr="00725339">
        <w:t>, or Visio</w:t>
      </w:r>
      <w:r w:rsidRPr="00725339">
        <w:rPr>
          <w:vertAlign w:val="superscript"/>
        </w:rPr>
        <w:t>®</w:t>
      </w:r>
      <w:r w:rsidRPr="00725339">
        <w:t xml:space="preserve"> as applicable. The parties mutually agree to utilize the Acceptance Process defined in Section 3.2.1 below for the Deliverables. CGI will prepare Deliverable Expectation Documents (or “DEDs”) and the Client will review and approve the DEDs once submitted. CGI will prepare the Deliverables to align with the applicable DEDs and the Client will review and approve the Deliverables once submitted. For the sake of clarity and avoidance of doubt, all Deliverables identified under this </w:t>
      </w:r>
      <w:r w:rsidR="001D78E4" w:rsidRPr="00725339">
        <w:t>Schedule</w:t>
      </w:r>
      <w:r w:rsidR="00AC7414" w:rsidRPr="00725339">
        <w:t xml:space="preserve"> </w:t>
      </w:r>
      <w:proofErr w:type="gramStart"/>
      <w:r w:rsidR="00AC7414" w:rsidRPr="00725339">
        <w:t>C</w:t>
      </w:r>
      <w:r w:rsidR="001D78E4" w:rsidRPr="00725339">
        <w:t xml:space="preserve"> </w:t>
      </w:r>
      <w:r w:rsidRPr="00725339">
        <w:t xml:space="preserve"> are</w:t>
      </w:r>
      <w:proofErr w:type="gramEnd"/>
      <w:r w:rsidRPr="00725339">
        <w:t xml:space="preserve"> subject to the Acceptance Process</w:t>
      </w:r>
      <w:bookmarkEnd w:id="64"/>
      <w:r w:rsidRPr="00725339">
        <w:t>.</w:t>
      </w:r>
    </w:p>
    <w:p w14:paraId="76199CC4" w14:textId="6ADCB341" w:rsidR="00BB3AEA" w:rsidRPr="00725339" w:rsidRDefault="00BB3AEA" w:rsidP="002C1313">
      <w:pPr>
        <w:pStyle w:val="Heading2"/>
      </w:pPr>
      <w:r w:rsidRPr="00725339">
        <w:t>Deliverable Expectation Documents (DED)</w:t>
      </w:r>
    </w:p>
    <w:p w14:paraId="4FA0154C" w14:textId="39B25C09" w:rsidR="00BB3AEA" w:rsidRPr="00725339" w:rsidRDefault="00817EF3" w:rsidP="000A3854">
      <w:r w:rsidRPr="00725339">
        <w:t xml:space="preserve">CGI shall submit DEDs to the Client for Acceptance prior to providing the subject Deliverable for Acceptance. DEDs shall adhere to a format to be agreed upon by the parties.  Acceptance </w:t>
      </w:r>
      <w:r w:rsidR="00BB3AEA" w:rsidRPr="00725339">
        <w:t>of DEDs shall be governed by the Acceptance Process detailed in Section 3.2 (Acceptance of Deliverables) below. The authorized representative for DED approval for the Client is its Project Manager (or their designee) and for CGI is its Project Manager (or their designee).</w:t>
      </w:r>
    </w:p>
    <w:p w14:paraId="69D2C2F7" w14:textId="338F5267" w:rsidR="00BB3AEA" w:rsidRPr="00725339" w:rsidRDefault="00BB3AEA" w:rsidP="000A3854">
      <w:r w:rsidRPr="00725339">
        <w:t>In the event the parties cannot agree upon the content of any DED, the parties will escalate the issue through the process set forth in</w:t>
      </w:r>
      <w:r w:rsidR="003A7A05" w:rsidRPr="00725339">
        <w:t xml:space="preserve"> Section </w:t>
      </w:r>
      <w:r w:rsidR="003A7A05" w:rsidRPr="00725339">
        <w:fldChar w:fldCharType="begin"/>
      </w:r>
      <w:r w:rsidR="003A7A05" w:rsidRPr="00725339">
        <w:instrText xml:space="preserve"> REF _Ref125546487 \w \h </w:instrText>
      </w:r>
      <w:r w:rsidR="003A7A05" w:rsidRPr="00725339">
        <w:fldChar w:fldCharType="separate"/>
      </w:r>
      <w:r w:rsidR="003A7A05" w:rsidRPr="00725339">
        <w:t>11.3</w:t>
      </w:r>
      <w:r w:rsidR="003A7A05" w:rsidRPr="00725339">
        <w:fldChar w:fldCharType="end"/>
      </w:r>
      <w:r w:rsidR="003A7A05" w:rsidRPr="00725339">
        <w:t xml:space="preserve"> of Schedule B</w:t>
      </w:r>
      <w:r w:rsidRPr="00725339">
        <w:t>.</w:t>
      </w:r>
    </w:p>
    <w:p w14:paraId="558E7949" w14:textId="32E00569" w:rsidR="00BB3AEA" w:rsidRPr="00725339" w:rsidRDefault="00BB3AEA" w:rsidP="00EC33E8">
      <w:pPr>
        <w:pStyle w:val="Heading3"/>
      </w:pPr>
      <w:r w:rsidRPr="00725339">
        <w:t>RASCI – Deliverable Expectation Documents</w:t>
      </w:r>
    </w:p>
    <w:p w14:paraId="55CFD383" w14:textId="573C5094" w:rsidR="00BB3AEA" w:rsidRPr="00725339" w:rsidRDefault="00BB3AEA" w:rsidP="00FD14C5">
      <w:r w:rsidRPr="00725339">
        <w:t>The table below sets forth the roles and responsibilities for the Deliverable Expectation Documents (DED).</w:t>
      </w:r>
    </w:p>
    <w:p w14:paraId="20F23B4F" w14:textId="3FEC29E3" w:rsidR="00BB3AEA" w:rsidRPr="00725339" w:rsidRDefault="00BB3AEA" w:rsidP="00FD14C5">
      <w:pPr>
        <w:pStyle w:val="TableHeading"/>
      </w:pPr>
      <w:r w:rsidRPr="00725339">
        <w:t>RASCI – Deliverable Expectation Documents</w:t>
      </w:r>
    </w:p>
    <w:tbl>
      <w:tblPr>
        <w:tblStyle w:val="CGI-Table"/>
        <w:tblW w:w="9928" w:type="dxa"/>
        <w:jc w:val="center"/>
        <w:tblInd w:w="0" w:type="dxa"/>
        <w:tblLayout w:type="fixed"/>
        <w:tblLook w:val="04A0" w:firstRow="1" w:lastRow="0" w:firstColumn="1" w:lastColumn="0" w:noHBand="0" w:noVBand="1"/>
      </w:tblPr>
      <w:tblGrid>
        <w:gridCol w:w="4375"/>
        <w:gridCol w:w="1740"/>
        <w:gridCol w:w="1500"/>
        <w:gridCol w:w="2313"/>
      </w:tblGrid>
      <w:tr w:rsidR="00BB3AEA" w:rsidRPr="00725339" w14:paraId="683161DA" w14:textId="77777777" w:rsidTr="0052156D">
        <w:trPr>
          <w:cnfStyle w:val="100000000000" w:firstRow="1" w:lastRow="0" w:firstColumn="0" w:lastColumn="0" w:oddVBand="0" w:evenVBand="0" w:oddHBand="0" w:evenHBand="0" w:firstRowFirstColumn="0" w:firstRowLastColumn="0" w:lastRowFirstColumn="0" w:lastRowLastColumn="0"/>
          <w:trHeight w:hRule="exact" w:val="432"/>
          <w:jc w:val="center"/>
        </w:trPr>
        <w:tc>
          <w:tcPr>
            <w:cnfStyle w:val="001000000100" w:firstRow="0" w:lastRow="0" w:firstColumn="1" w:lastColumn="0" w:oddVBand="0" w:evenVBand="0" w:oddHBand="0" w:evenHBand="0" w:firstRowFirstColumn="1" w:firstRowLastColumn="0" w:lastRowFirstColumn="0" w:lastRowLastColumn="0"/>
            <w:tcW w:w="4375" w:type="dxa"/>
            <w:shd w:val="clear" w:color="auto" w:fill="632423" w:themeFill="accent2" w:themeFillShade="80"/>
          </w:tcPr>
          <w:p w14:paraId="07D9FCB3" w14:textId="620FC76C" w:rsidR="00BB3AEA" w:rsidRPr="0052156D" w:rsidRDefault="00BB3AEA" w:rsidP="00AB014B">
            <w:pPr>
              <w:pStyle w:val="TableText"/>
              <w:ind w:left="0"/>
              <w:rPr>
                <w:color w:val="FFFFFF" w:themeColor="background1"/>
                <w:lang w:val="en-US"/>
              </w:rPr>
            </w:pPr>
            <w:r w:rsidRPr="0052156D">
              <w:rPr>
                <w:color w:val="FFFFFF" w:themeColor="background1"/>
                <w:lang w:val="en-US"/>
              </w:rPr>
              <w:t>RASCI — Deliverable Expectation Documents</w:t>
            </w:r>
          </w:p>
        </w:tc>
        <w:tc>
          <w:tcPr>
            <w:tcW w:w="1740" w:type="dxa"/>
            <w:shd w:val="clear" w:color="auto" w:fill="632423" w:themeFill="accent2" w:themeFillShade="80"/>
          </w:tcPr>
          <w:p w14:paraId="50C01EF1" w14:textId="77777777" w:rsidR="00BB3AEA" w:rsidRPr="0052156D" w:rsidRDefault="00BB3AEA" w:rsidP="00377B6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500" w:type="dxa"/>
            <w:shd w:val="clear" w:color="auto" w:fill="632423" w:themeFill="accent2" w:themeFillShade="80"/>
          </w:tcPr>
          <w:p w14:paraId="756FDB10" w14:textId="77777777" w:rsidR="00BB3AEA" w:rsidRPr="0052156D" w:rsidRDefault="00BB3AEA" w:rsidP="00377B6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313" w:type="dxa"/>
            <w:shd w:val="clear" w:color="auto" w:fill="632423" w:themeFill="accent2" w:themeFillShade="80"/>
          </w:tcPr>
          <w:p w14:paraId="5F33FB02" w14:textId="77777777" w:rsidR="00BB3AEA" w:rsidRPr="0052156D" w:rsidRDefault="00BB3AEA"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BB3AEA" w:rsidRPr="00725339" w14:paraId="68EF84E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4983D823" w14:textId="126271E6" w:rsidR="00BB3AEA" w:rsidRPr="00725339" w:rsidRDefault="00BB3AEA" w:rsidP="00377B69">
            <w:pPr>
              <w:pStyle w:val="TableText"/>
              <w:ind w:left="0"/>
              <w:rPr>
                <w:lang w:val="en-US"/>
              </w:rPr>
            </w:pPr>
            <w:r w:rsidRPr="00725339">
              <w:rPr>
                <w:lang w:val="en-US"/>
              </w:rPr>
              <w:t xml:space="preserve">Develop and submit draft Deliverable Expectation Documents, containing at a minimum: purpose, </w:t>
            </w:r>
            <w:r w:rsidRPr="00725339">
              <w:rPr>
                <w:lang w:val="en-US"/>
              </w:rPr>
              <w:lastRenderedPageBreak/>
              <w:t xml:space="preserve">approach/key activities, table of contents, proposed format, proposed media(s), and </w:t>
            </w:r>
            <w:r w:rsidR="00E21290" w:rsidRPr="00725339">
              <w:rPr>
                <w:lang w:val="en-US"/>
              </w:rPr>
              <w:t>A</w:t>
            </w:r>
            <w:r w:rsidRPr="00725339">
              <w:rPr>
                <w:lang w:val="en-US"/>
              </w:rPr>
              <w:t xml:space="preserve">cceptance </w:t>
            </w:r>
            <w:r w:rsidR="00E21290" w:rsidRPr="00725339">
              <w:rPr>
                <w:lang w:val="en-US"/>
              </w:rPr>
              <w:t>C</w:t>
            </w:r>
            <w:r w:rsidRPr="00725339">
              <w:rPr>
                <w:lang w:val="en-US"/>
              </w:rPr>
              <w:t>riteria</w:t>
            </w:r>
          </w:p>
        </w:tc>
        <w:tc>
          <w:tcPr>
            <w:tcW w:w="1740" w:type="dxa"/>
          </w:tcPr>
          <w:p w14:paraId="62079ECA"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lastRenderedPageBreak/>
              <w:t>Responsible</w:t>
            </w:r>
          </w:p>
        </w:tc>
        <w:tc>
          <w:tcPr>
            <w:tcW w:w="1500" w:type="dxa"/>
          </w:tcPr>
          <w:p w14:paraId="596390AF"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Consulted</w:t>
            </w:r>
          </w:p>
        </w:tc>
        <w:tc>
          <w:tcPr>
            <w:tcW w:w="2313" w:type="dxa"/>
          </w:tcPr>
          <w:p w14:paraId="5BB27997"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B3AEA" w:rsidRPr="00725339" w14:paraId="7F150B7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47CA4CBD" w14:textId="67C03746" w:rsidR="00BB3AEA" w:rsidRPr="00725339" w:rsidRDefault="00BB3AEA" w:rsidP="00377B69">
            <w:pPr>
              <w:pStyle w:val="TableText"/>
              <w:ind w:left="0"/>
              <w:rPr>
                <w:lang w:val="en-US"/>
              </w:rPr>
            </w:pPr>
            <w:r w:rsidRPr="00725339">
              <w:rPr>
                <w:lang w:val="en-US"/>
              </w:rPr>
              <w:t>Review submitted draft Deliverable Expectation Document(s), providing timely and holistic feedback</w:t>
            </w:r>
          </w:p>
        </w:tc>
        <w:tc>
          <w:tcPr>
            <w:tcW w:w="1740" w:type="dxa"/>
          </w:tcPr>
          <w:p w14:paraId="36EEB8B1"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Consulted</w:t>
            </w:r>
          </w:p>
        </w:tc>
        <w:tc>
          <w:tcPr>
            <w:tcW w:w="1500" w:type="dxa"/>
          </w:tcPr>
          <w:p w14:paraId="7F302375"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313" w:type="dxa"/>
          </w:tcPr>
          <w:p w14:paraId="74CD3271"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B3AEA" w:rsidRPr="00725339" w14:paraId="2E0B22F8"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6565BC27" w14:textId="541568AC" w:rsidR="00BB3AEA" w:rsidRPr="00725339" w:rsidRDefault="00BB3AEA" w:rsidP="00377B69">
            <w:pPr>
              <w:pStyle w:val="TableText"/>
              <w:ind w:left="0"/>
              <w:rPr>
                <w:lang w:val="en-US"/>
              </w:rPr>
            </w:pPr>
            <w:r w:rsidRPr="00725339">
              <w:rPr>
                <w:lang w:val="en-US"/>
              </w:rPr>
              <w:t>Update Deliverable Expectation Document(s), capturing all Client feedback and working with the Client to resolve any open issues</w:t>
            </w:r>
          </w:p>
        </w:tc>
        <w:tc>
          <w:tcPr>
            <w:tcW w:w="1740" w:type="dxa"/>
          </w:tcPr>
          <w:p w14:paraId="0AF021FA"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00" w:type="dxa"/>
          </w:tcPr>
          <w:p w14:paraId="39542653"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Consulted</w:t>
            </w:r>
          </w:p>
        </w:tc>
        <w:tc>
          <w:tcPr>
            <w:tcW w:w="2313" w:type="dxa"/>
          </w:tcPr>
          <w:p w14:paraId="6C4F01F6"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B3AEA" w:rsidRPr="00725339" w14:paraId="64B8E66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7C494D72" w14:textId="545D6C12" w:rsidR="00BB3AEA" w:rsidRPr="00725339" w:rsidRDefault="00BB3AEA" w:rsidP="00377B69">
            <w:pPr>
              <w:pStyle w:val="TableText"/>
              <w:ind w:left="0"/>
              <w:rPr>
                <w:lang w:val="en-US"/>
              </w:rPr>
            </w:pPr>
            <w:r w:rsidRPr="00725339">
              <w:rPr>
                <w:lang w:val="en-US"/>
              </w:rPr>
              <w:t xml:space="preserve">Review final Deliverable Expectation Document(s) and approve in a timely manner, to be agreed upon in the </w:t>
            </w:r>
            <w:r w:rsidR="00BB56CF" w:rsidRPr="00725339">
              <w:rPr>
                <w:lang w:val="en-US"/>
              </w:rPr>
              <w:t>P</w:t>
            </w:r>
            <w:r w:rsidRPr="00725339">
              <w:rPr>
                <w:lang w:val="en-US"/>
              </w:rPr>
              <w:t xml:space="preserve">roject </w:t>
            </w:r>
            <w:r w:rsidR="00BB56CF" w:rsidRPr="00725339">
              <w:rPr>
                <w:lang w:val="en-US"/>
              </w:rPr>
              <w:t>S</w:t>
            </w:r>
            <w:r w:rsidRPr="00725339">
              <w:rPr>
                <w:lang w:val="en-US"/>
              </w:rPr>
              <w:t>chedule</w:t>
            </w:r>
          </w:p>
        </w:tc>
        <w:tc>
          <w:tcPr>
            <w:tcW w:w="1740" w:type="dxa"/>
          </w:tcPr>
          <w:p w14:paraId="232D07F3"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Informed</w:t>
            </w:r>
          </w:p>
        </w:tc>
        <w:tc>
          <w:tcPr>
            <w:tcW w:w="1500" w:type="dxa"/>
          </w:tcPr>
          <w:p w14:paraId="1196C0BC"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313" w:type="dxa"/>
          </w:tcPr>
          <w:p w14:paraId="5F6C9C66"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73E6F157" w14:textId="77777777" w:rsidR="00BB3AEA" w:rsidRPr="00725339" w:rsidRDefault="00BB3AEA" w:rsidP="002C1313">
      <w:pPr>
        <w:pStyle w:val="Heading2"/>
      </w:pPr>
      <w:r w:rsidRPr="00725339">
        <w:t>Acceptance of Deliverables</w:t>
      </w:r>
    </w:p>
    <w:p w14:paraId="7DC58DBD" w14:textId="1F07C35C" w:rsidR="00BB3AEA" w:rsidRPr="00725339" w:rsidRDefault="00BB3AEA" w:rsidP="000A3854">
      <w:r w:rsidRPr="00725339">
        <w:t>The parties shall perform Acceptance Tests in accordance with this Schedule C and the relevant Exhibit to this Schedule C</w:t>
      </w:r>
      <w:r w:rsidR="003D4608" w:rsidRPr="00725339">
        <w:t xml:space="preserve"> (</w:t>
      </w:r>
      <w:r w:rsidR="002F34C3" w:rsidRPr="00725339">
        <w:t>i.e.,</w:t>
      </w:r>
      <w:r w:rsidR="003D4608" w:rsidRPr="00725339">
        <w:t xml:space="preserve"> Exhibits C-1, C-2</w:t>
      </w:r>
      <w:r w:rsidR="00A22382" w:rsidRPr="00725339">
        <w:t>,</w:t>
      </w:r>
      <w:r w:rsidR="003D4608" w:rsidRPr="00725339">
        <w:t xml:space="preserve"> or C-3)</w:t>
      </w:r>
      <w:r w:rsidRPr="00725339">
        <w:t xml:space="preserve"> or Statement</w:t>
      </w:r>
      <w:r w:rsidR="003D4608" w:rsidRPr="00725339">
        <w:t>(s)</w:t>
      </w:r>
      <w:r w:rsidRPr="00725339">
        <w:t xml:space="preserve"> of Work</w:t>
      </w:r>
      <w:r w:rsidR="002F34C3" w:rsidRPr="00725339">
        <w:t xml:space="preserve">. </w:t>
      </w:r>
      <w:r w:rsidRPr="00725339">
        <w:t>Unless set out to the contrary in the Deliverable Expectation Document, the procedures in this section shall apply.</w:t>
      </w:r>
    </w:p>
    <w:p w14:paraId="1EDB84AC" w14:textId="77777777" w:rsidR="00BB3AEA" w:rsidRPr="00725339" w:rsidRDefault="00BB3AEA" w:rsidP="00EC33E8">
      <w:pPr>
        <w:pStyle w:val="Heading3"/>
      </w:pPr>
      <w:bookmarkStart w:id="65" w:name="_Ref156420366"/>
      <w:r w:rsidRPr="00725339">
        <w:t>Acceptance Process</w:t>
      </w:r>
      <w:bookmarkEnd w:id="65"/>
    </w:p>
    <w:p w14:paraId="667D7B72" w14:textId="74B92CC9" w:rsidR="00BB3AEA" w:rsidRPr="00725339" w:rsidRDefault="00BB3AEA" w:rsidP="000A3854">
      <w:r w:rsidRPr="00725339">
        <w:t>Each Exhibit to this Schedule C or applicable Statement of Work shall set out the process for any Acceptance Tests to be performed by the parties and shall include provisions dealing with: (i) the roles and responsibilities of each party for such Acceptance Test; (ii) the expected and possible test scenarios; and (iii) the time period for Acceptance (“</w:t>
      </w:r>
      <w:r w:rsidRPr="00725339">
        <w:rPr>
          <w:b/>
        </w:rPr>
        <w:t>Acceptance Period</w:t>
      </w:r>
      <w:r w:rsidRPr="00725339">
        <w:t>”). Each Statement of Work shall specify any Deliverables subject to Acceptance by the Client, as well as the applicable acceptance criteria for such Deliverables ("</w:t>
      </w:r>
      <w:r w:rsidRPr="00725339">
        <w:rPr>
          <w:b/>
        </w:rPr>
        <w:t>Acceptance Criteria</w:t>
      </w:r>
      <w:r w:rsidRPr="00725339">
        <w:t>"). Upon receipt of a Deliverable, the Client will review the Deliverable against the applicable Acceptance Criteria within the Acceptance Period If the Deliverable conforms with the Acceptance Criteria, the Client will promptly (but at least within the Acceptance Period) notify CGI of its Acceptance (“</w:t>
      </w:r>
      <w:r w:rsidRPr="00725339">
        <w:rPr>
          <w:b/>
        </w:rPr>
        <w:t>Acceptance Notice</w:t>
      </w:r>
      <w:r w:rsidRPr="00725339">
        <w:t>”)</w:t>
      </w:r>
      <w:r w:rsidR="002F34C3" w:rsidRPr="00725339">
        <w:t xml:space="preserve">. </w:t>
      </w:r>
      <w:r w:rsidRPr="00725339">
        <w:t>If the Deliverables fail to pass the Acceptance Tests, the Client shall provide a written notice to this effect within the Acceptance Period, describing any Nonconformity(</w:t>
      </w:r>
      <w:proofErr w:type="spellStart"/>
      <w:r w:rsidRPr="00725339">
        <w:t>ies</w:t>
      </w:r>
      <w:proofErr w:type="spellEnd"/>
      <w:r w:rsidRPr="00725339">
        <w:t>) in detail (“</w:t>
      </w:r>
      <w:r w:rsidRPr="00725339">
        <w:rPr>
          <w:b/>
        </w:rPr>
        <w:t>Nonconformity Notice</w:t>
      </w:r>
      <w:r w:rsidRPr="00725339">
        <w:t>”)</w:t>
      </w:r>
      <w:r w:rsidR="002F34C3" w:rsidRPr="00725339">
        <w:t xml:space="preserve">. </w:t>
      </w:r>
      <w:r w:rsidRPr="00725339">
        <w:t>CGI shall remedy the Nonconformity(</w:t>
      </w:r>
      <w:proofErr w:type="spellStart"/>
      <w:r w:rsidRPr="00725339">
        <w:t>ies</w:t>
      </w:r>
      <w:proofErr w:type="spellEnd"/>
      <w:r w:rsidRPr="00725339">
        <w:t>) and the Client shall repeat the relevant Acceptance Test(s) within a reasonable time mutually agreed between the parties until the Deliverable passes the Acceptance Test(s), provided that if a Deliverable fails to pass any repeated Acceptance Test on more than three (3) occasions, then the Client may, by written notice to CGI, choose at its sole discretion:</w:t>
      </w:r>
    </w:p>
    <w:p w14:paraId="76F5B0C2" w14:textId="4DA9B626" w:rsidR="00BB3AEA" w:rsidRPr="00725339" w:rsidRDefault="00BB3AEA" w:rsidP="00CD53AF">
      <w:pPr>
        <w:pStyle w:val="Heading4"/>
      </w:pPr>
      <w:r w:rsidRPr="00725339">
        <w:t xml:space="preserve">to set a new date for carrying out further Acceptance Tests on the Deliverable on the same terms and conditions.  If the Deliverable fails such further </w:t>
      </w:r>
      <w:r w:rsidR="006B4DC8" w:rsidRPr="00725339">
        <w:t>tests,</w:t>
      </w:r>
      <w:r w:rsidRPr="00725339">
        <w:t xml:space="preserve"> then the Client may request a repeat test under this Section 3.2.1.1 or to proceed under Subsections 3.2.1.2 or 3.2.1.3</w:t>
      </w:r>
      <w:r w:rsidR="00B31802" w:rsidRPr="00725339">
        <w:t xml:space="preserve"> </w:t>
      </w:r>
      <w:r w:rsidR="006839B3" w:rsidRPr="00725339">
        <w:t>(if applicable)</w:t>
      </w:r>
      <w:r w:rsidRPr="00725339">
        <w:t xml:space="preserve"> </w:t>
      </w:r>
      <w:proofErr w:type="gramStart"/>
      <w:r w:rsidRPr="00725339">
        <w:t>below;</w:t>
      </w:r>
      <w:proofErr w:type="gramEnd"/>
      <w:r w:rsidRPr="00725339">
        <w:t xml:space="preserve"> </w:t>
      </w:r>
    </w:p>
    <w:p w14:paraId="4A8AF557" w14:textId="7E330BCB" w:rsidR="00BB3AEA" w:rsidRPr="00725339" w:rsidRDefault="00BB3AEA" w:rsidP="00CD53AF">
      <w:pPr>
        <w:pStyle w:val="Heading4"/>
      </w:pPr>
      <w:r w:rsidRPr="00725339">
        <w:t xml:space="preserve">to Accept the Deliverable subject to (i) a change to the applicable Acceptance Criteria, (ii) a reasonable workaround, (iii) amendment of the applicable Exhibit </w:t>
      </w:r>
      <w:r w:rsidRPr="00725339">
        <w:lastRenderedPageBreak/>
        <w:t>to this Schedule C (i.e. C-1, C-2</w:t>
      </w:r>
      <w:r w:rsidR="006839B3" w:rsidRPr="00725339">
        <w:t>,</w:t>
      </w:r>
      <w:r w:rsidRPr="00725339">
        <w:t xml:space="preserve"> or C-3) or Statement of Work and (iv) reduction in the Consulting Services Fees as mutually agreed upon; or </w:t>
      </w:r>
    </w:p>
    <w:p w14:paraId="4FF2F5FA" w14:textId="07DE6B94" w:rsidR="00BB3AEA" w:rsidRPr="00725339" w:rsidRDefault="00BB3AEA" w:rsidP="00CD53AF">
      <w:pPr>
        <w:pStyle w:val="Heading4"/>
      </w:pPr>
      <w:r w:rsidRPr="00725339">
        <w:t xml:space="preserve">only where Subsection 3.2.1.2 or a further repeat test under Subsection 3.2.1.1 are not reasonably practicable, </w:t>
      </w:r>
      <w:r w:rsidR="006839B3" w:rsidRPr="00725339">
        <w:t>and provided that such</w:t>
      </w:r>
      <w:r w:rsidR="00A16D9C" w:rsidRPr="00725339">
        <w:t xml:space="preserve"> Acceptance Test were being performed for Consulting Services under </w:t>
      </w:r>
      <w:r w:rsidR="00A16D9C" w:rsidRPr="00725339">
        <w:fldChar w:fldCharType="begin"/>
      </w:r>
      <w:r w:rsidR="00A16D9C" w:rsidRPr="00725339">
        <w:instrText xml:space="preserve"> REF _Ref156418420 \h </w:instrText>
      </w:r>
      <w:r w:rsidR="003437F3" w:rsidRPr="00725339">
        <w:instrText xml:space="preserve"> \* MERGEFORMAT </w:instrText>
      </w:r>
      <w:r w:rsidR="00A16D9C" w:rsidRPr="00725339">
        <w:fldChar w:fldCharType="separate"/>
      </w:r>
      <w:r w:rsidR="008C38CA" w:rsidRPr="00725339">
        <w:t>Exhibit C-3 – Platform Continuous Advancement</w:t>
      </w:r>
      <w:r w:rsidR="00A16D9C" w:rsidRPr="00725339">
        <w:fldChar w:fldCharType="end"/>
      </w:r>
      <w:r w:rsidR="001A6CDC" w:rsidRPr="00725339">
        <w:t xml:space="preserve">, </w:t>
      </w:r>
      <w:r w:rsidRPr="00725339">
        <w:t>terminate the relevant Statement of Work</w:t>
      </w:r>
      <w:r w:rsidR="00A16D9C" w:rsidRPr="00725339">
        <w:t xml:space="preserve"> </w:t>
      </w:r>
      <w:r w:rsidR="00F41A3D" w:rsidRPr="00725339">
        <w:t xml:space="preserve">or Annual Planning Document </w:t>
      </w:r>
      <w:r w:rsidR="00A16D9C" w:rsidRPr="00725339">
        <w:t>in whole or in part</w:t>
      </w:r>
      <w:r w:rsidRPr="00725339">
        <w:t>.</w:t>
      </w:r>
    </w:p>
    <w:p w14:paraId="33C34096" w14:textId="6A9F4958" w:rsidR="00BB3AEA" w:rsidRPr="00725339" w:rsidRDefault="00BB3AEA" w:rsidP="00CD53AF">
      <w:pPr>
        <w:pStyle w:val="Heading4"/>
      </w:pPr>
      <w:r w:rsidRPr="00725339">
        <w:t xml:space="preserve">Acceptance shall be deemed to have occurred upon the earlier of: (a) the Client issuing an Acceptance Notice; (b) expiration of the Acceptance Period without the delivery of any Nonconformity Notice; or (c) when the Client has put the Deliverable into operational production use (other than </w:t>
      </w:r>
      <w:r w:rsidR="000A6BE3" w:rsidRPr="00725339">
        <w:t>during</w:t>
      </w:r>
      <w:r w:rsidRPr="00725339">
        <w:t xml:space="preserve"> the Acceptance Tests).</w:t>
      </w:r>
    </w:p>
    <w:p w14:paraId="4813D018" w14:textId="0C15F8B9" w:rsidR="00BB3AEA" w:rsidRPr="00725339" w:rsidRDefault="00BB3AEA" w:rsidP="000A3854"/>
    <w:p w14:paraId="6ACE960E" w14:textId="77777777" w:rsidR="00FD14C5" w:rsidRPr="00725339" w:rsidRDefault="00FD14C5">
      <w:pPr>
        <w:spacing w:before="0" w:after="200" w:line="276" w:lineRule="auto"/>
        <w:jc w:val="left"/>
        <w:rPr>
          <w:rFonts w:asciiTheme="majorHAnsi" w:hAnsiTheme="majorHAnsi"/>
          <w:b/>
          <w:bCs/>
          <w:sz w:val="24"/>
          <w:szCs w:val="24"/>
        </w:rPr>
      </w:pPr>
      <w:bookmarkStart w:id="66" w:name="_Ref156418208"/>
      <w:r w:rsidRPr="00725339">
        <w:br w:type="page"/>
      </w:r>
    </w:p>
    <w:p w14:paraId="56C1767D" w14:textId="00702F2E" w:rsidR="00585A3C" w:rsidRPr="00725339" w:rsidRDefault="00585A3C" w:rsidP="00FD14C5">
      <w:pPr>
        <w:pStyle w:val="Title"/>
      </w:pPr>
      <w:r w:rsidRPr="00725339">
        <w:lastRenderedPageBreak/>
        <w:t>Exhibit C-1 –Platform Enablement</w:t>
      </w:r>
      <w:bookmarkEnd w:id="66"/>
    </w:p>
    <w:p w14:paraId="56EB7FFC" w14:textId="7AB5D09C" w:rsidR="00585A3C" w:rsidRPr="00725339" w:rsidRDefault="00585A3C" w:rsidP="00CD53AF">
      <w:r w:rsidRPr="00725339">
        <w:t xml:space="preserve">This Exhibit C-1 specifies the </w:t>
      </w:r>
      <w:r w:rsidR="000F3078" w:rsidRPr="00725339">
        <w:t xml:space="preserve">Consulting Services for </w:t>
      </w:r>
      <w:r w:rsidRPr="00725339">
        <w:t xml:space="preserve">Platform Enablement </w:t>
      </w:r>
      <w:r w:rsidR="000F3078" w:rsidRPr="00725339">
        <w:t xml:space="preserve">that </w:t>
      </w:r>
      <w:r w:rsidRPr="00725339">
        <w:t xml:space="preserve">CGI will provide to provision the Client’s instance of the CGI Application(s) in the Solution Hosting Facility and establish the SaaS Services. It details CGI’s responsibilities, as well as the responsibilities of the Client; the responsibilities are organized according to the ten (10) categories of SaaS Services described herein. The Platform Enablement Consulting Services, activities, and Deliverables will be managed as part of the Project Schedule. These Services begin at Inception and end at Go-Live; ongoing SaaS Services are detailed in </w:t>
      </w:r>
      <w:r w:rsidR="003D4608" w:rsidRPr="00725339">
        <w:fldChar w:fldCharType="begin"/>
      </w:r>
      <w:r w:rsidR="003D4608" w:rsidRPr="00725339">
        <w:instrText xml:space="preserve"> REF _Ref156419691 \h  \* MERGEFORMAT </w:instrText>
      </w:r>
      <w:r w:rsidR="003D4608" w:rsidRPr="00725339">
        <w:fldChar w:fldCharType="separate"/>
      </w:r>
      <w:r w:rsidR="008C38CA" w:rsidRPr="00725339">
        <w:t>Schedule D – SaaS Services</w:t>
      </w:r>
      <w:r w:rsidR="003D4608" w:rsidRPr="00725339">
        <w:fldChar w:fldCharType="end"/>
      </w:r>
      <w:r w:rsidR="00F34D57" w:rsidRPr="00725339">
        <w:t xml:space="preserve">. </w:t>
      </w:r>
    </w:p>
    <w:p w14:paraId="4831EDFF" w14:textId="77777777" w:rsidR="00A73389" w:rsidRPr="00725339" w:rsidRDefault="00A73389" w:rsidP="005C294A">
      <w:pPr>
        <w:pStyle w:val="Heading1"/>
        <w:numPr>
          <w:ilvl w:val="0"/>
          <w:numId w:val="30"/>
        </w:numPr>
      </w:pPr>
      <w:r w:rsidRPr="00725339">
        <w:t>Overview</w:t>
      </w:r>
    </w:p>
    <w:p w14:paraId="5A3C9F5A" w14:textId="76F24AF1" w:rsidR="00A73389" w:rsidRPr="00725339" w:rsidRDefault="00A73389" w:rsidP="00E05A54">
      <w:pPr>
        <w:pStyle w:val="Heading2"/>
      </w:pPr>
      <w:r w:rsidRPr="00725339">
        <w:t>Scope of Services</w:t>
      </w:r>
    </w:p>
    <w:p w14:paraId="62BA19AF" w14:textId="3CB28C91" w:rsidR="00A73389" w:rsidRPr="00725339" w:rsidRDefault="00A73389" w:rsidP="00E05A54">
      <w:r w:rsidRPr="00725339">
        <w:t>The scope of services included in Platform Enablement includes:</w:t>
      </w:r>
    </w:p>
    <w:p w14:paraId="18782E2F" w14:textId="0848A0F6" w:rsidR="00A73389" w:rsidRPr="00725339" w:rsidRDefault="00A73389" w:rsidP="002958B7">
      <w:pPr>
        <w:pStyle w:val="Heading3"/>
      </w:pPr>
      <w:r w:rsidRPr="00725339">
        <w:t xml:space="preserve">Provisioning solution hosting and disaster recovery infrastructure </w:t>
      </w:r>
    </w:p>
    <w:p w14:paraId="55909238" w14:textId="73A3EA58" w:rsidR="00A73389" w:rsidRPr="00725339" w:rsidRDefault="00A73389" w:rsidP="002958B7">
      <w:pPr>
        <w:pStyle w:val="Heading3"/>
      </w:pPr>
      <w:r w:rsidRPr="00725339">
        <w:t xml:space="preserve">Defining and documenting the SaaS Services operating model </w:t>
      </w:r>
    </w:p>
    <w:p w14:paraId="4857D933" w14:textId="2E280687" w:rsidR="00A73389" w:rsidRPr="00725339" w:rsidRDefault="00A73389" w:rsidP="002958B7">
      <w:pPr>
        <w:pStyle w:val="Heading3"/>
      </w:pPr>
      <w:r w:rsidRPr="00725339">
        <w:t>Establishing key relationships within Client and CGI</w:t>
      </w:r>
    </w:p>
    <w:p w14:paraId="224A9661" w14:textId="24CB1C9A" w:rsidR="00A73389" w:rsidRPr="00725339" w:rsidRDefault="00A73389" w:rsidP="002958B7">
      <w:pPr>
        <w:pStyle w:val="Heading3"/>
      </w:pPr>
      <w:r w:rsidRPr="00725339">
        <w:t>Establishing technical and operational management</w:t>
      </w:r>
    </w:p>
    <w:p w14:paraId="5C4EE130" w14:textId="0599BC12" w:rsidR="00A73389" w:rsidRPr="00725339" w:rsidRDefault="00A73389" w:rsidP="002958B7">
      <w:pPr>
        <w:pStyle w:val="Heading3"/>
      </w:pPr>
      <w:r w:rsidRPr="00725339">
        <w:t>Provisioning physical/virtual environment and storage components</w:t>
      </w:r>
    </w:p>
    <w:p w14:paraId="4F19B941" w14:textId="2CBFF21D" w:rsidR="00A73389" w:rsidRPr="00725339" w:rsidRDefault="00A73389" w:rsidP="002958B7">
      <w:pPr>
        <w:pStyle w:val="Heading3"/>
      </w:pPr>
      <w:r w:rsidRPr="00725339">
        <w:t>Executing production cutover</w:t>
      </w:r>
    </w:p>
    <w:p w14:paraId="3814AD10" w14:textId="29CA4083" w:rsidR="00585A3C" w:rsidRPr="00725339" w:rsidRDefault="00585A3C" w:rsidP="00E05A54">
      <w:pPr>
        <w:pStyle w:val="Heading2"/>
      </w:pPr>
      <w:r w:rsidRPr="00725339">
        <w:t>Deliverables</w:t>
      </w:r>
    </w:p>
    <w:p w14:paraId="0C401369" w14:textId="50438214" w:rsidR="00585A3C" w:rsidRPr="00725339" w:rsidRDefault="00585A3C" w:rsidP="00E05A54">
      <w:r w:rsidRPr="00725339">
        <w:t xml:space="preserve">The table below provides a comprehensive list of the Deliverables CGI will deliver as part of </w:t>
      </w:r>
      <w:r w:rsidR="00D81DB6" w:rsidRPr="00725339">
        <w:t xml:space="preserve">this </w:t>
      </w:r>
      <w:r w:rsidR="003D4608" w:rsidRPr="00725339">
        <w:fldChar w:fldCharType="begin"/>
      </w:r>
      <w:r w:rsidR="003D4608" w:rsidRPr="00725339">
        <w:instrText xml:space="preserve"> REF _Ref156418208 \h  \* MERGEFORMAT </w:instrText>
      </w:r>
      <w:r w:rsidR="003D4608" w:rsidRPr="00725339">
        <w:fldChar w:fldCharType="separate"/>
      </w:r>
      <w:r w:rsidR="00F025BF" w:rsidRPr="00725339">
        <w:t xml:space="preserve">Exhibit C-1 –Platform Enablement </w:t>
      </w:r>
      <w:r w:rsidR="003D4608" w:rsidRPr="00725339">
        <w:fldChar w:fldCharType="end"/>
      </w:r>
      <w:r w:rsidRPr="00725339">
        <w:t>. These Deliverables will be created in accordance with the Project Schedule</w:t>
      </w:r>
      <w:r w:rsidR="00A22382" w:rsidRPr="00725339">
        <w:t xml:space="preserve"> under</w:t>
      </w:r>
      <w:r w:rsidRPr="00725339">
        <w:t xml:space="preserve"> </w:t>
      </w:r>
      <w:r w:rsidR="00A22382" w:rsidRPr="00725339">
        <w:fldChar w:fldCharType="begin"/>
      </w:r>
      <w:r w:rsidR="00A22382" w:rsidRPr="00725339">
        <w:instrText xml:space="preserve"> REF _Ref156418244 \h  \* MERGEFORMAT </w:instrText>
      </w:r>
      <w:r w:rsidR="00A22382" w:rsidRPr="00725339">
        <w:fldChar w:fldCharType="separate"/>
      </w:r>
      <w:r w:rsidR="00F025BF" w:rsidRPr="00725339">
        <w:t xml:space="preserve">Exhibit C-2 –Platform Configuration </w:t>
      </w:r>
      <w:r w:rsidR="00A22382" w:rsidRPr="00725339">
        <w:fldChar w:fldCharType="end"/>
      </w:r>
      <w:r w:rsidR="00A22382" w:rsidRPr="00725339">
        <w:fldChar w:fldCharType="begin"/>
      </w:r>
      <w:r w:rsidR="00A22382" w:rsidRPr="00725339">
        <w:instrText xml:space="preserve"> REF _Ref156425333 \h  \* MERGEFORMAT </w:instrText>
      </w:r>
      <w:r w:rsidR="00A22382" w:rsidRPr="00725339">
        <w:fldChar w:fldCharType="separate"/>
      </w:r>
      <w:r w:rsidR="00A22382" w:rsidRPr="00725339">
        <w:fldChar w:fldCharType="end"/>
      </w:r>
      <w:r w:rsidRPr="00725339">
        <w:t xml:space="preserve"> and are subject to the review and </w:t>
      </w:r>
      <w:r w:rsidR="00D81DB6" w:rsidRPr="00725339">
        <w:t xml:space="preserve">Acceptance </w:t>
      </w:r>
      <w:r w:rsidRPr="00725339">
        <w:t xml:space="preserve">process outlined in Schedule C, </w:t>
      </w:r>
      <w:r w:rsidR="003D4608" w:rsidRPr="00725339">
        <w:t xml:space="preserve">Section 3 </w:t>
      </w:r>
      <w:r w:rsidR="009D74AC" w:rsidRPr="00725339">
        <w:t>--</w:t>
      </w:r>
      <w:r w:rsidR="003D4608" w:rsidRPr="00725339">
        <w:fldChar w:fldCharType="begin"/>
      </w:r>
      <w:r w:rsidR="003D4608" w:rsidRPr="00725339">
        <w:instrText xml:space="preserve"> REF _Ref156421142 \h  \* MERGEFORMAT </w:instrText>
      </w:r>
      <w:r w:rsidR="003D4608" w:rsidRPr="00725339">
        <w:fldChar w:fldCharType="separate"/>
      </w:r>
      <w:r w:rsidR="00F025BF" w:rsidRPr="00725339">
        <w:t>Deliverables</w:t>
      </w:r>
      <w:r w:rsidR="003D4608" w:rsidRPr="00725339">
        <w:fldChar w:fldCharType="end"/>
      </w:r>
      <w:r w:rsidRPr="00725339">
        <w:t>.</w:t>
      </w:r>
    </w:p>
    <w:p w14:paraId="11355965" w14:textId="77777777" w:rsidR="00585A3C" w:rsidRPr="00725339" w:rsidRDefault="00585A3C" w:rsidP="00E05A54">
      <w:pPr>
        <w:pStyle w:val="TableHeading"/>
      </w:pPr>
      <w:r w:rsidRPr="00725339">
        <w:t>Platform Enablement Deliverables</w:t>
      </w:r>
    </w:p>
    <w:tbl>
      <w:tblPr>
        <w:tblStyle w:val="CGI-Table"/>
        <w:tblW w:w="0" w:type="auto"/>
        <w:tblLook w:val="04A0" w:firstRow="1" w:lastRow="0" w:firstColumn="1" w:lastColumn="0" w:noHBand="0" w:noVBand="1"/>
      </w:tblPr>
      <w:tblGrid>
        <w:gridCol w:w="2965"/>
        <w:gridCol w:w="4650"/>
        <w:gridCol w:w="1615"/>
      </w:tblGrid>
      <w:tr w:rsidR="00585A3C" w:rsidRPr="00725339" w14:paraId="23592029" w14:textId="77777777" w:rsidTr="00E05A54">
        <w:trPr>
          <w:cnfStyle w:val="100000000000" w:firstRow="1" w:lastRow="0" w:firstColumn="0" w:lastColumn="0" w:oddVBand="0" w:evenVBand="0" w:oddHBand="0" w:evenHBand="0" w:firstRowFirstColumn="0" w:firstRowLastColumn="0" w:lastRowFirstColumn="0" w:lastRowLastColumn="0"/>
          <w:trHeight w:val="261"/>
        </w:trPr>
        <w:tc>
          <w:tcPr>
            <w:cnfStyle w:val="001000000100" w:firstRow="0" w:lastRow="0" w:firstColumn="1" w:lastColumn="0" w:oddVBand="0" w:evenVBand="0" w:oddHBand="0" w:evenHBand="0" w:firstRowFirstColumn="1" w:firstRowLastColumn="0" w:lastRowFirstColumn="0" w:lastRowLastColumn="0"/>
            <w:tcW w:w="2965" w:type="dxa"/>
            <w:shd w:val="clear" w:color="auto" w:fill="632423" w:themeFill="accent2" w:themeFillShade="80"/>
            <w:noWrap/>
            <w:hideMark/>
          </w:tcPr>
          <w:p w14:paraId="46B33EA6" w14:textId="77777777" w:rsidR="00585A3C" w:rsidRPr="0052156D" w:rsidRDefault="00585A3C" w:rsidP="00F7406E">
            <w:pPr>
              <w:pStyle w:val="TableText"/>
              <w:ind w:left="0"/>
              <w:rPr>
                <w:color w:val="FFFFFF" w:themeColor="background1"/>
                <w:lang w:val="en-US"/>
              </w:rPr>
            </w:pPr>
            <w:r w:rsidRPr="0052156D">
              <w:rPr>
                <w:color w:val="FFFFFF" w:themeColor="background1"/>
                <w:lang w:val="en-US"/>
              </w:rPr>
              <w:t>Fixed Price Deliverables</w:t>
            </w:r>
          </w:p>
        </w:tc>
        <w:tc>
          <w:tcPr>
            <w:tcW w:w="4650" w:type="dxa"/>
            <w:shd w:val="clear" w:color="auto" w:fill="632423" w:themeFill="accent2" w:themeFillShade="80"/>
            <w:hideMark/>
          </w:tcPr>
          <w:p w14:paraId="657740AB" w14:textId="77777777" w:rsidR="00585A3C" w:rsidRPr="0052156D" w:rsidRDefault="00585A3C" w:rsidP="00AB014B">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Description</w:t>
            </w:r>
          </w:p>
        </w:tc>
        <w:tc>
          <w:tcPr>
            <w:tcW w:w="1615" w:type="dxa"/>
            <w:shd w:val="clear" w:color="auto" w:fill="632423" w:themeFill="accent2" w:themeFillShade="80"/>
            <w:noWrap/>
            <w:hideMark/>
          </w:tcPr>
          <w:p w14:paraId="2AF8BC36" w14:textId="77777777" w:rsidR="00585A3C" w:rsidRPr="0052156D" w:rsidRDefault="00585A3C" w:rsidP="00651647">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Complexity</w:t>
            </w:r>
          </w:p>
        </w:tc>
      </w:tr>
      <w:tr w:rsidR="00585A3C" w:rsidRPr="00725339" w14:paraId="25609CF1" w14:textId="77777777" w:rsidTr="00E05A54">
        <w:trPr>
          <w:trHeight w:val="494"/>
        </w:trPr>
        <w:tc>
          <w:tcPr>
            <w:cnfStyle w:val="001000000000" w:firstRow="0" w:lastRow="0" w:firstColumn="1" w:lastColumn="0" w:oddVBand="0" w:evenVBand="0" w:oddHBand="0" w:evenHBand="0" w:firstRowFirstColumn="0" w:firstRowLastColumn="0" w:lastRowFirstColumn="0" w:lastRowLastColumn="0"/>
            <w:tcW w:w="2965" w:type="dxa"/>
            <w:noWrap/>
            <w:hideMark/>
          </w:tcPr>
          <w:p w14:paraId="2D3395BE" w14:textId="77777777" w:rsidR="00585A3C" w:rsidRPr="00725339" w:rsidRDefault="00585A3C" w:rsidP="00F7406E">
            <w:pPr>
              <w:pStyle w:val="TableText"/>
              <w:ind w:left="0"/>
              <w:rPr>
                <w:lang w:val="en-US"/>
              </w:rPr>
            </w:pPr>
            <w:r w:rsidRPr="00725339">
              <w:rPr>
                <w:lang w:val="en-US"/>
              </w:rPr>
              <w:t>Technical Architecture &amp; Environment Overview</w:t>
            </w:r>
          </w:p>
        </w:tc>
        <w:tc>
          <w:tcPr>
            <w:tcW w:w="4650" w:type="dxa"/>
            <w:hideMark/>
          </w:tcPr>
          <w:p w14:paraId="2F04737D" w14:textId="6371040E" w:rsidR="00585A3C" w:rsidRPr="00725339" w:rsidRDefault="00585A3C" w:rsidP="00AB014B">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The Technical Architecture and Environment Overview </w:t>
            </w:r>
            <w:proofErr w:type="gramStart"/>
            <w:r w:rsidRPr="00725339">
              <w:rPr>
                <w:lang w:val="en-US"/>
              </w:rPr>
              <w:t>describes</w:t>
            </w:r>
            <w:proofErr w:type="gramEnd"/>
            <w:r w:rsidRPr="00725339">
              <w:rPr>
                <w:lang w:val="en-US"/>
              </w:rPr>
              <w:t xml:space="preserve"> the proposed technical architecture and includes blueprints for the Solution based on requirements identified during the </w:t>
            </w:r>
            <w:r w:rsidR="002A170E" w:rsidRPr="00725339">
              <w:rPr>
                <w:lang w:val="en-US"/>
              </w:rPr>
              <w:t xml:space="preserve">Platform </w:t>
            </w:r>
            <w:r w:rsidRPr="00725339">
              <w:rPr>
                <w:lang w:val="en-US"/>
              </w:rPr>
              <w:t>Enablement Phase, and a logical diagram of the relevant elements of the production and non-production CGI Application</w:t>
            </w:r>
            <w:r w:rsidR="00F41A3D" w:rsidRPr="00725339">
              <w:rPr>
                <w:lang w:val="en-US"/>
              </w:rPr>
              <w:t xml:space="preserve">s, </w:t>
            </w:r>
            <w:r w:rsidRPr="00725339">
              <w:rPr>
                <w:lang w:val="en-US"/>
              </w:rPr>
              <w:t>CGI Third Party Technology,</w:t>
            </w:r>
            <w:r w:rsidR="00F41A3D" w:rsidRPr="00725339">
              <w:rPr>
                <w:lang w:val="en-US"/>
              </w:rPr>
              <w:t xml:space="preserve"> and </w:t>
            </w:r>
            <w:proofErr w:type="gramStart"/>
            <w:r w:rsidR="00F41A3D" w:rsidRPr="00725339">
              <w:rPr>
                <w:lang w:val="en-US"/>
              </w:rPr>
              <w:t>Third Party</w:t>
            </w:r>
            <w:proofErr w:type="gramEnd"/>
            <w:r w:rsidR="00F41A3D" w:rsidRPr="00725339">
              <w:rPr>
                <w:lang w:val="en-US"/>
              </w:rPr>
              <w:t xml:space="preserve"> Technology,</w:t>
            </w:r>
            <w:r w:rsidRPr="00725339">
              <w:rPr>
                <w:lang w:val="en-US"/>
              </w:rPr>
              <w:t xml:space="preserve"> if included. This logical diagram provides a high-level, architecture topology including physical and virtual components and relevant network traffic details (exclusive of CGI IP addresses and sensitive information) for both production and non-production </w:t>
            </w:r>
            <w:r w:rsidRPr="00725339">
              <w:rPr>
                <w:lang w:val="en-US"/>
              </w:rPr>
              <w:lastRenderedPageBreak/>
              <w:t>environments. The Deliverable is a Microsoft Visio diagram distributed as an Adobe pdf file.</w:t>
            </w:r>
          </w:p>
        </w:tc>
        <w:tc>
          <w:tcPr>
            <w:tcW w:w="1615" w:type="dxa"/>
            <w:noWrap/>
            <w:hideMark/>
          </w:tcPr>
          <w:p w14:paraId="58CF579A"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lastRenderedPageBreak/>
              <w:t>Medium</w:t>
            </w:r>
          </w:p>
        </w:tc>
      </w:tr>
      <w:tr w:rsidR="00585A3C" w:rsidRPr="00725339" w14:paraId="47CF280E" w14:textId="77777777" w:rsidTr="00E05A54">
        <w:trPr>
          <w:trHeight w:val="600"/>
        </w:trPr>
        <w:tc>
          <w:tcPr>
            <w:cnfStyle w:val="001000000000" w:firstRow="0" w:lastRow="0" w:firstColumn="1" w:lastColumn="0" w:oddVBand="0" w:evenVBand="0" w:oddHBand="0" w:evenHBand="0" w:firstRowFirstColumn="0" w:firstRowLastColumn="0" w:lastRowFirstColumn="0" w:lastRowLastColumn="0"/>
            <w:tcW w:w="2965" w:type="dxa"/>
            <w:noWrap/>
            <w:hideMark/>
          </w:tcPr>
          <w:p w14:paraId="067195E8" w14:textId="77777777" w:rsidR="00585A3C" w:rsidRPr="00725339" w:rsidRDefault="00585A3C" w:rsidP="00F7406E">
            <w:pPr>
              <w:pStyle w:val="TableText"/>
              <w:ind w:left="0"/>
              <w:rPr>
                <w:lang w:val="en-US"/>
              </w:rPr>
            </w:pPr>
            <w:r w:rsidRPr="00725339">
              <w:rPr>
                <w:lang w:val="en-US"/>
              </w:rPr>
              <w:t>Non-Prod Environment #1 Delivered</w:t>
            </w:r>
          </w:p>
        </w:tc>
        <w:tc>
          <w:tcPr>
            <w:tcW w:w="4650" w:type="dxa"/>
            <w:hideMark/>
          </w:tcPr>
          <w:p w14:paraId="4E909C47" w14:textId="770C8A7C" w:rsidR="00585A3C" w:rsidRPr="00725339" w:rsidRDefault="00585A3C"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The environment is ready and available for configuration and testing activities by the Client</w:t>
            </w:r>
            <w:r w:rsidR="00FD5F11" w:rsidRPr="00725339">
              <w:rPr>
                <w:lang w:val="en-US"/>
              </w:rPr>
              <w:t xml:space="preserve">. </w:t>
            </w:r>
          </w:p>
        </w:tc>
        <w:tc>
          <w:tcPr>
            <w:tcW w:w="1615" w:type="dxa"/>
            <w:noWrap/>
            <w:hideMark/>
          </w:tcPr>
          <w:p w14:paraId="1CC83613"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High</w:t>
            </w:r>
          </w:p>
        </w:tc>
      </w:tr>
      <w:tr w:rsidR="00585A3C" w:rsidRPr="00725339" w14:paraId="7B5C0C82" w14:textId="77777777" w:rsidTr="00E05A54">
        <w:trPr>
          <w:trHeight w:val="300"/>
        </w:trPr>
        <w:tc>
          <w:tcPr>
            <w:cnfStyle w:val="001000000000" w:firstRow="0" w:lastRow="0" w:firstColumn="1" w:lastColumn="0" w:oddVBand="0" w:evenVBand="0" w:oddHBand="0" w:evenHBand="0" w:firstRowFirstColumn="0" w:firstRowLastColumn="0" w:lastRowFirstColumn="0" w:lastRowLastColumn="0"/>
            <w:tcW w:w="2965" w:type="dxa"/>
            <w:noWrap/>
            <w:hideMark/>
          </w:tcPr>
          <w:p w14:paraId="025E267E" w14:textId="77777777" w:rsidR="00585A3C" w:rsidRPr="00725339" w:rsidRDefault="00585A3C" w:rsidP="00F7406E">
            <w:pPr>
              <w:pStyle w:val="TableText"/>
              <w:ind w:left="0"/>
              <w:rPr>
                <w:lang w:val="en-US"/>
              </w:rPr>
            </w:pPr>
            <w:r w:rsidRPr="00725339">
              <w:rPr>
                <w:lang w:val="en-US"/>
              </w:rPr>
              <w:t>Production Environment Delivered</w:t>
            </w:r>
          </w:p>
        </w:tc>
        <w:tc>
          <w:tcPr>
            <w:tcW w:w="4650" w:type="dxa"/>
            <w:hideMark/>
          </w:tcPr>
          <w:p w14:paraId="70F75755" w14:textId="77777777" w:rsidR="00585A3C" w:rsidRPr="00725339" w:rsidRDefault="00585A3C"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Environment is available for performance testing and production operations.</w:t>
            </w:r>
          </w:p>
        </w:tc>
        <w:tc>
          <w:tcPr>
            <w:tcW w:w="1615" w:type="dxa"/>
            <w:noWrap/>
            <w:hideMark/>
          </w:tcPr>
          <w:p w14:paraId="5BDE547C"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High</w:t>
            </w:r>
          </w:p>
        </w:tc>
      </w:tr>
      <w:tr w:rsidR="00585A3C" w:rsidRPr="00725339" w14:paraId="45DEA738" w14:textId="77777777" w:rsidTr="00E05A54">
        <w:trPr>
          <w:trHeight w:val="584"/>
        </w:trPr>
        <w:tc>
          <w:tcPr>
            <w:cnfStyle w:val="001000000000" w:firstRow="0" w:lastRow="0" w:firstColumn="1" w:lastColumn="0" w:oddVBand="0" w:evenVBand="0" w:oddHBand="0" w:evenHBand="0" w:firstRowFirstColumn="0" w:firstRowLastColumn="0" w:lastRowFirstColumn="0" w:lastRowLastColumn="0"/>
            <w:tcW w:w="2965" w:type="dxa"/>
            <w:noWrap/>
            <w:hideMark/>
          </w:tcPr>
          <w:p w14:paraId="1558D3E9" w14:textId="77777777" w:rsidR="00585A3C" w:rsidRPr="00725339" w:rsidRDefault="00585A3C" w:rsidP="00F7406E">
            <w:pPr>
              <w:pStyle w:val="TableText"/>
              <w:ind w:left="0"/>
              <w:rPr>
                <w:lang w:val="en-US"/>
              </w:rPr>
            </w:pPr>
            <w:r w:rsidRPr="00725339">
              <w:rPr>
                <w:lang w:val="en-US"/>
              </w:rPr>
              <w:t>Operational Framework</w:t>
            </w:r>
          </w:p>
        </w:tc>
        <w:tc>
          <w:tcPr>
            <w:tcW w:w="4650" w:type="dxa"/>
            <w:hideMark/>
          </w:tcPr>
          <w:p w14:paraId="0BC64EB7" w14:textId="6E199F88" w:rsidR="00585A3C" w:rsidRPr="00725339" w:rsidRDefault="00585A3C"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The Operational Framework details the steps Client and CGI will follow to interact with each other, such as when to use which contact mechanism, cutoff times for processing changes, agreed upon “what to do when” procedures, as well as forms required as part of certain Client requests to CGI. This artifact also includes contact and escalation information for both parties. The Operational Framework is a living document updated throughout the </w:t>
            </w:r>
            <w:r w:rsidR="00240793" w:rsidRPr="00725339">
              <w:rPr>
                <w:lang w:val="en-US"/>
              </w:rPr>
              <w:t>Master Agreement</w:t>
            </w:r>
            <w:r w:rsidRPr="00725339">
              <w:rPr>
                <w:lang w:val="en-US"/>
              </w:rPr>
              <w:t xml:space="preserve"> term. The Deliverable is a Microsoft Word file distributed as an Adobe pdf file.</w:t>
            </w:r>
          </w:p>
        </w:tc>
        <w:tc>
          <w:tcPr>
            <w:tcW w:w="1615" w:type="dxa"/>
            <w:noWrap/>
            <w:hideMark/>
          </w:tcPr>
          <w:p w14:paraId="51C67761"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Medium</w:t>
            </w:r>
          </w:p>
        </w:tc>
      </w:tr>
    </w:tbl>
    <w:p w14:paraId="6ECDE53C" w14:textId="77777777" w:rsidR="00585A3C" w:rsidRPr="00725339" w:rsidRDefault="00585A3C" w:rsidP="005C294A">
      <w:pPr>
        <w:pStyle w:val="Heading1"/>
        <w:numPr>
          <w:ilvl w:val="0"/>
          <w:numId w:val="30"/>
        </w:numPr>
      </w:pPr>
      <w:r w:rsidRPr="00725339">
        <w:t>Relationship and Contract Management Services</w:t>
      </w:r>
    </w:p>
    <w:p w14:paraId="2AFEB4F3" w14:textId="3DA6F7A1" w:rsidR="00A73389" w:rsidRPr="00725339" w:rsidRDefault="00A73389" w:rsidP="000A3854">
      <w:r w:rsidRPr="00725339">
        <w:t xml:space="preserve">During Platform Enablement, CGI will designate a Platform Enablement manager to coordinate activities with the Platform Configuration team. In addition, CGI will work with the Client to define the operating model, including identifying key relationships, defining escalation </w:t>
      </w:r>
      <w:r w:rsidR="0052517F" w:rsidRPr="00725339">
        <w:t>procedures</w:t>
      </w:r>
      <w:r w:rsidRPr="00725339">
        <w:t xml:space="preserve">, capturing key technical and operational process, and documenting the details in the Operational Framework Deliverable.   </w:t>
      </w:r>
    </w:p>
    <w:p w14:paraId="5CD486A7" w14:textId="77777777" w:rsidR="00585A3C" w:rsidRPr="00725339" w:rsidRDefault="00585A3C" w:rsidP="002C1313">
      <w:pPr>
        <w:pStyle w:val="Heading2"/>
      </w:pPr>
      <w:r w:rsidRPr="00725339">
        <w:t>RASCI – Relationship and Contract Management Services</w:t>
      </w:r>
    </w:p>
    <w:p w14:paraId="603E9A45" w14:textId="77777777" w:rsidR="00585A3C" w:rsidRPr="00725339" w:rsidRDefault="00585A3C" w:rsidP="00E05A54">
      <w:r w:rsidRPr="00725339">
        <w:t>The table below details the roles and responsibilities for relationship and contract management activities.</w:t>
      </w:r>
    </w:p>
    <w:p w14:paraId="58972564" w14:textId="023EEFBB" w:rsidR="002F13E0" w:rsidRPr="00725339" w:rsidRDefault="00585A3C" w:rsidP="00E05A54">
      <w:pPr>
        <w:pStyle w:val="TableHeading"/>
      </w:pPr>
      <w:r w:rsidRPr="00725339">
        <w:rPr>
          <w:rStyle w:val="Strong"/>
          <w:rFonts w:eastAsiaTheme="minorEastAsia"/>
          <w:b/>
          <w:bCs w:val="0"/>
        </w:rPr>
        <w:t>RASCI for Relationship and Contract Management Services</w:t>
      </w:r>
    </w:p>
    <w:tbl>
      <w:tblPr>
        <w:tblStyle w:val="CGI-Table"/>
        <w:tblW w:w="9928" w:type="dxa"/>
        <w:jc w:val="center"/>
        <w:tblInd w:w="0" w:type="dxa"/>
        <w:tblLayout w:type="fixed"/>
        <w:tblLook w:val="04A0" w:firstRow="1" w:lastRow="0" w:firstColumn="1" w:lastColumn="0" w:noHBand="0" w:noVBand="1"/>
      </w:tblPr>
      <w:tblGrid>
        <w:gridCol w:w="3865"/>
        <w:gridCol w:w="1620"/>
        <w:gridCol w:w="1530"/>
        <w:gridCol w:w="2913"/>
      </w:tblGrid>
      <w:tr w:rsidR="00585A3C" w:rsidRPr="00725339" w14:paraId="02FC6B32" w14:textId="77777777" w:rsidTr="00F7406E">
        <w:trPr>
          <w:cnfStyle w:val="100000000000" w:firstRow="1" w:lastRow="0" w:firstColumn="0" w:lastColumn="0" w:oddVBand="0" w:evenVBand="0" w:oddHBand="0" w:evenHBand="0" w:firstRowFirstColumn="0" w:firstRowLastColumn="0" w:lastRowFirstColumn="0" w:lastRowLastColumn="0"/>
          <w:trHeight w:hRule="exact" w:val="527"/>
          <w:jc w:val="center"/>
        </w:trPr>
        <w:tc>
          <w:tcPr>
            <w:cnfStyle w:val="001000000100" w:firstRow="0" w:lastRow="0" w:firstColumn="1" w:lastColumn="0" w:oddVBand="0" w:evenVBand="0" w:oddHBand="0" w:evenHBand="0" w:firstRowFirstColumn="1" w:firstRowLastColumn="0" w:lastRowFirstColumn="0" w:lastRowLastColumn="0"/>
            <w:tcW w:w="3865" w:type="dxa"/>
            <w:shd w:val="clear" w:color="auto" w:fill="632423" w:themeFill="accent2" w:themeFillShade="80"/>
          </w:tcPr>
          <w:p w14:paraId="14555BC8" w14:textId="77777777" w:rsidR="00585A3C" w:rsidRPr="0052156D" w:rsidRDefault="00585A3C" w:rsidP="00F7406E">
            <w:pPr>
              <w:pStyle w:val="TableText"/>
              <w:ind w:left="0"/>
              <w:rPr>
                <w:color w:val="FFFFFF" w:themeColor="background1"/>
                <w:lang w:val="en-US"/>
              </w:rPr>
            </w:pPr>
            <w:r w:rsidRPr="0052156D">
              <w:rPr>
                <w:color w:val="FFFFFF" w:themeColor="background1"/>
                <w:lang w:val="en-US"/>
              </w:rPr>
              <w:t>RASCI — Relationship and Contract Management Services</w:t>
            </w:r>
          </w:p>
        </w:tc>
        <w:tc>
          <w:tcPr>
            <w:tcW w:w="1620" w:type="dxa"/>
            <w:shd w:val="clear" w:color="auto" w:fill="632423" w:themeFill="accent2" w:themeFillShade="80"/>
          </w:tcPr>
          <w:p w14:paraId="29AEC3FA" w14:textId="77777777" w:rsidR="00585A3C" w:rsidRPr="0052156D" w:rsidRDefault="00585A3C" w:rsidP="00F7406E">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530" w:type="dxa"/>
            <w:shd w:val="clear" w:color="auto" w:fill="632423" w:themeFill="accent2" w:themeFillShade="80"/>
          </w:tcPr>
          <w:p w14:paraId="30A109C4" w14:textId="77777777" w:rsidR="00585A3C" w:rsidRPr="0052156D" w:rsidRDefault="00585A3C" w:rsidP="00F7406E">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913" w:type="dxa"/>
            <w:shd w:val="clear" w:color="auto" w:fill="632423" w:themeFill="accent2" w:themeFillShade="80"/>
          </w:tcPr>
          <w:p w14:paraId="2D0063AB" w14:textId="77777777" w:rsidR="00585A3C" w:rsidRPr="0052156D" w:rsidRDefault="00585A3C" w:rsidP="00F7406E">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2517F" w:rsidRPr="00725339" w14:paraId="0362CA15"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3B4B4EDB" w14:textId="777291D4" w:rsidR="0052517F" w:rsidRPr="00725339" w:rsidRDefault="0052517F" w:rsidP="00F7406E">
            <w:pPr>
              <w:pStyle w:val="TableText"/>
              <w:ind w:left="0"/>
              <w:rPr>
                <w:lang w:val="en-US"/>
              </w:rPr>
            </w:pPr>
            <w:r w:rsidRPr="00725339">
              <w:rPr>
                <w:lang w:val="en-US"/>
              </w:rPr>
              <w:t>Designate a Platform Enablement Phase manager who will coordinate technical Platform Enablement activities with the Platform Configuration team and Client</w:t>
            </w:r>
          </w:p>
        </w:tc>
        <w:tc>
          <w:tcPr>
            <w:tcW w:w="1620" w:type="dxa"/>
          </w:tcPr>
          <w:p w14:paraId="531CFE40" w14:textId="2CC009E7"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1A52BD29" w14:textId="5E48B4E3"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913" w:type="dxa"/>
          </w:tcPr>
          <w:p w14:paraId="732F948D"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46453F32"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28A90900" w14:textId="77777777" w:rsidR="0052517F" w:rsidRPr="00725339" w:rsidRDefault="0052517F" w:rsidP="00F7406E">
            <w:pPr>
              <w:pStyle w:val="TableText"/>
              <w:ind w:left="0"/>
              <w:rPr>
                <w:lang w:val="en-US"/>
              </w:rPr>
            </w:pPr>
            <w:r w:rsidRPr="00725339">
              <w:rPr>
                <w:lang w:val="en-US"/>
              </w:rPr>
              <w:t>Provide Operational Framework Deliverable</w:t>
            </w:r>
          </w:p>
        </w:tc>
        <w:tc>
          <w:tcPr>
            <w:tcW w:w="1620" w:type="dxa"/>
          </w:tcPr>
          <w:p w14:paraId="77CB0271" w14:textId="77777777"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422997CC" w14:textId="77777777"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913" w:type="dxa"/>
          </w:tcPr>
          <w:p w14:paraId="15E32669" w14:textId="63316CD6"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6B46B5A7"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538E47BE" w14:textId="1739D9C4" w:rsidR="0052517F" w:rsidRPr="00725339" w:rsidRDefault="0052517F" w:rsidP="00F7406E">
            <w:pPr>
              <w:pStyle w:val="TableText"/>
              <w:ind w:left="0"/>
              <w:rPr>
                <w:rStyle w:val="ACAGuidance"/>
                <w:lang w:val="en-US"/>
              </w:rPr>
            </w:pPr>
            <w:r w:rsidRPr="00725339">
              <w:rPr>
                <w:lang w:val="en-US"/>
              </w:rPr>
              <w:t>Provide named Client individuals as primary and secondary points of contact, including which Client point(s) of contact are appropriate for Security Incident notifications, and comply with communication protocols</w:t>
            </w:r>
          </w:p>
        </w:tc>
        <w:tc>
          <w:tcPr>
            <w:tcW w:w="1620" w:type="dxa"/>
          </w:tcPr>
          <w:p w14:paraId="146316BF" w14:textId="77EB3DD0"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386C653E" w14:textId="1E63DB92"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3174DCC8"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7BEEBD9E"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2B3AF12" w14:textId="7F5AD291" w:rsidR="0052517F" w:rsidRPr="00725339" w:rsidRDefault="0052517F" w:rsidP="00F7406E">
            <w:pPr>
              <w:pStyle w:val="TableText"/>
              <w:ind w:left="0"/>
              <w:rPr>
                <w:lang w:val="en-US"/>
              </w:rPr>
            </w:pPr>
            <w:r w:rsidRPr="00725339">
              <w:rPr>
                <w:lang w:val="en-US"/>
              </w:rPr>
              <w:t>Make Client staff and Client systems that are interdependent with the Solution available during the Hours of Availability</w:t>
            </w:r>
          </w:p>
        </w:tc>
        <w:tc>
          <w:tcPr>
            <w:tcW w:w="1620" w:type="dxa"/>
          </w:tcPr>
          <w:p w14:paraId="1250127E" w14:textId="39E41DDF"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24E23428" w14:textId="5CF4E438"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14F7A7D8"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59890338"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0ED406D" w14:textId="763E2D80" w:rsidR="0052517F" w:rsidRPr="00725339" w:rsidRDefault="0052517F" w:rsidP="00F7406E">
            <w:pPr>
              <w:pStyle w:val="TableText"/>
              <w:ind w:left="0"/>
              <w:rPr>
                <w:lang w:val="en-US"/>
              </w:rPr>
            </w:pPr>
            <w:r w:rsidRPr="00725339">
              <w:rPr>
                <w:lang w:val="en-US"/>
              </w:rPr>
              <w:t>Coordinate with CGI staff for services, support, scheduled testing, Scheduled Maintenance, or other needs, responding promptly to CGI information requests.</w:t>
            </w:r>
          </w:p>
        </w:tc>
        <w:tc>
          <w:tcPr>
            <w:tcW w:w="1620" w:type="dxa"/>
          </w:tcPr>
          <w:p w14:paraId="78CD49F8" w14:textId="59142E39"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769BAE05" w14:textId="5A4D0DB8"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4D6FEAA1"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2299B40E"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84D6849" w14:textId="5DF34381" w:rsidR="0052517F" w:rsidRPr="00725339" w:rsidRDefault="0052517F" w:rsidP="00F7406E">
            <w:pPr>
              <w:pStyle w:val="TableText"/>
              <w:ind w:left="0"/>
              <w:rPr>
                <w:lang w:val="en-US"/>
              </w:rPr>
            </w:pPr>
            <w:r w:rsidRPr="00725339">
              <w:rPr>
                <w:lang w:val="en-US"/>
              </w:rPr>
              <w:lastRenderedPageBreak/>
              <w:t>Assist in problem identification and resolution as it relates to the Client's data, staff, and/or procedures as well as Issues or Incidents with CGI System and appropriate interaction with interfacing entities</w:t>
            </w:r>
          </w:p>
        </w:tc>
        <w:tc>
          <w:tcPr>
            <w:tcW w:w="1620" w:type="dxa"/>
          </w:tcPr>
          <w:p w14:paraId="4CA6BCC4" w14:textId="0C3B6736"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33A49BF9" w14:textId="4A647DD0"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4D006118" w14:textId="32424FDF"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4B0098A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D9D4ADC" w14:textId="601DB757" w:rsidR="0052517F" w:rsidRPr="00725339" w:rsidRDefault="0052517F" w:rsidP="00F7406E">
            <w:pPr>
              <w:pStyle w:val="TableText"/>
              <w:ind w:left="0"/>
              <w:rPr>
                <w:lang w:val="en-US"/>
              </w:rPr>
            </w:pPr>
            <w:r w:rsidRPr="00725339">
              <w:rPr>
                <w:lang w:val="en-US"/>
              </w:rPr>
              <w:t>Follow the Acceptance Process for the Deliverables</w:t>
            </w:r>
          </w:p>
        </w:tc>
        <w:tc>
          <w:tcPr>
            <w:tcW w:w="1620" w:type="dxa"/>
          </w:tcPr>
          <w:p w14:paraId="164DC898" w14:textId="17DDC826"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41152DA2" w14:textId="5871913D"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64848574"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4E97FCAC"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0EDB6AE" w14:textId="7C8AEE9B" w:rsidR="0052517F" w:rsidRPr="00725339" w:rsidRDefault="0052517F" w:rsidP="00F7406E">
            <w:pPr>
              <w:pStyle w:val="TableText"/>
              <w:ind w:left="0"/>
              <w:rPr>
                <w:lang w:val="en-US"/>
              </w:rPr>
            </w:pPr>
            <w:r w:rsidRPr="00725339">
              <w:rPr>
                <w:lang w:val="en-US"/>
              </w:rPr>
              <w:t>Notify CGI in advance of any changes to Client-provided information referenced in this section</w:t>
            </w:r>
          </w:p>
        </w:tc>
        <w:tc>
          <w:tcPr>
            <w:tcW w:w="1620" w:type="dxa"/>
          </w:tcPr>
          <w:p w14:paraId="6A8613E4" w14:textId="3E812C3D"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34B5F436" w14:textId="6F0F7179"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4366820D"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5A59FD71"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37C5250E" w14:textId="145EC728" w:rsidR="0052517F" w:rsidRPr="00725339" w:rsidRDefault="0052517F" w:rsidP="00F7406E">
            <w:pPr>
              <w:pStyle w:val="TableText"/>
              <w:ind w:left="0"/>
              <w:rPr>
                <w:lang w:val="en-US"/>
              </w:rPr>
            </w:pPr>
            <w:r w:rsidRPr="00725339">
              <w:rPr>
                <w:lang w:val="en-US"/>
              </w:rPr>
              <w:t>Report any Issues or Incidents to CGI using CGI’s Ticketing System and process. To be considered reported, Issues and Incidents tickets must include details to clearly identify specifics of the Issue or Incident that allow CGI to recreate, troubleshoot and resolve, including, but not limited to, impacted module/function, screenshots, steps to recreate with expected versus actual outcome, and number of users impacted</w:t>
            </w:r>
          </w:p>
        </w:tc>
        <w:tc>
          <w:tcPr>
            <w:tcW w:w="1620" w:type="dxa"/>
          </w:tcPr>
          <w:p w14:paraId="212B6A5F" w14:textId="5728340E"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199C81A6" w14:textId="1EC71974"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24268D8E" w14:textId="45B5F7A5" w:rsidR="0052517F" w:rsidRPr="00725339" w:rsidRDefault="0052517F"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Incidents: Report Incidents in the Ticketing System using the Incident indicator “Managed Services.” </w:t>
            </w:r>
          </w:p>
          <w:p w14:paraId="637020CB" w14:textId="77777777" w:rsidR="00F7406E" w:rsidRDefault="00F7406E"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761148AA" w14:textId="74E3D505" w:rsidR="0052517F" w:rsidRPr="00725339" w:rsidRDefault="0052517F"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Issues: Report Issues in the Ticketing System using an Issue indicator naming the applicable CGI Application in which the problem was encountered. </w:t>
            </w:r>
          </w:p>
          <w:p w14:paraId="2226ED21" w14:textId="77777777" w:rsidR="00F7406E" w:rsidRDefault="00F7406E"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101D97EC" w14:textId="5FA6EEE0" w:rsidR="0052517F" w:rsidRPr="00725339" w:rsidRDefault="0052517F"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Requests: Submit CGI Requests to the Ticketing System using the Incident indicator “Managed Services.” Requests should be marked as such in the description to distinguish them from Issues or Incidents</w:t>
            </w:r>
          </w:p>
        </w:tc>
      </w:tr>
    </w:tbl>
    <w:p w14:paraId="07600421" w14:textId="77777777" w:rsidR="00585A3C" w:rsidRPr="00725339" w:rsidRDefault="00585A3C" w:rsidP="005C294A">
      <w:pPr>
        <w:pStyle w:val="Heading1"/>
        <w:numPr>
          <w:ilvl w:val="0"/>
          <w:numId w:val="30"/>
        </w:numPr>
      </w:pPr>
      <w:r w:rsidRPr="00725339">
        <w:t>Technical and Operational Management</w:t>
      </w:r>
    </w:p>
    <w:p w14:paraId="2FC02C9D" w14:textId="36D4A21D" w:rsidR="00A73389" w:rsidRPr="00725339" w:rsidRDefault="00A73389" w:rsidP="000A3854">
      <w:r w:rsidRPr="00725339">
        <w:t xml:space="preserve">CGI will configure Solution Hosting Facility infrastructure and establish the infrastructure management strategy for the CGI System with support from the Client, as needed.  </w:t>
      </w:r>
    </w:p>
    <w:p w14:paraId="58EE6665" w14:textId="77777777" w:rsidR="00585A3C" w:rsidRPr="00725339" w:rsidRDefault="00585A3C" w:rsidP="002C1313">
      <w:pPr>
        <w:pStyle w:val="Heading2"/>
      </w:pPr>
      <w:r w:rsidRPr="00725339">
        <w:t xml:space="preserve">RASCI – Technical and Operational Management </w:t>
      </w:r>
    </w:p>
    <w:p w14:paraId="5BE85409" w14:textId="73BC6F7D" w:rsidR="002F13E0" w:rsidRPr="00725339" w:rsidRDefault="00585A3C" w:rsidP="007D6CE1">
      <w:r w:rsidRPr="00725339">
        <w:t>The table below details the roles and responsibilities for technical and operational management activities.</w:t>
      </w:r>
    </w:p>
    <w:p w14:paraId="3CE2C02F" w14:textId="1A5A3757" w:rsidR="002F13E0" w:rsidRPr="00725339" w:rsidRDefault="00585A3C" w:rsidP="007D6CE1">
      <w:pPr>
        <w:pStyle w:val="TableHeading"/>
      </w:pPr>
      <w:r w:rsidRPr="00725339">
        <w:t>RASCI for Technical and Operational Management</w:t>
      </w:r>
    </w:p>
    <w:tbl>
      <w:tblPr>
        <w:tblStyle w:val="CGI-Table"/>
        <w:tblW w:w="9928" w:type="dxa"/>
        <w:jc w:val="center"/>
        <w:tblInd w:w="0" w:type="dxa"/>
        <w:tblLayout w:type="fixed"/>
        <w:tblLook w:val="04A0" w:firstRow="1" w:lastRow="0" w:firstColumn="1" w:lastColumn="0" w:noHBand="0" w:noVBand="1"/>
      </w:tblPr>
      <w:tblGrid>
        <w:gridCol w:w="3865"/>
        <w:gridCol w:w="1620"/>
        <w:gridCol w:w="1170"/>
        <w:gridCol w:w="3273"/>
      </w:tblGrid>
      <w:tr w:rsidR="00585A3C" w:rsidRPr="00725339" w14:paraId="67720C89"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865" w:type="dxa"/>
            <w:shd w:val="clear" w:color="auto" w:fill="632423" w:themeFill="accent2" w:themeFillShade="80"/>
          </w:tcPr>
          <w:p w14:paraId="0EB39C78" w14:textId="77777777" w:rsidR="00585A3C" w:rsidRPr="0052156D" w:rsidRDefault="00585A3C" w:rsidP="00D91AEE">
            <w:pPr>
              <w:pStyle w:val="TableText"/>
              <w:ind w:left="0"/>
              <w:rPr>
                <w:color w:val="FFFFFF" w:themeColor="background1"/>
                <w:lang w:val="en-US"/>
              </w:rPr>
            </w:pPr>
            <w:r w:rsidRPr="0052156D">
              <w:rPr>
                <w:color w:val="FFFFFF" w:themeColor="background1"/>
                <w:lang w:val="en-US"/>
              </w:rPr>
              <w:t>RASCI — Technical and Operational Management</w:t>
            </w:r>
          </w:p>
        </w:tc>
        <w:tc>
          <w:tcPr>
            <w:tcW w:w="1620" w:type="dxa"/>
            <w:shd w:val="clear" w:color="auto" w:fill="632423" w:themeFill="accent2" w:themeFillShade="80"/>
          </w:tcPr>
          <w:p w14:paraId="1B86705A"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170" w:type="dxa"/>
            <w:shd w:val="clear" w:color="auto" w:fill="632423" w:themeFill="accent2" w:themeFillShade="80"/>
          </w:tcPr>
          <w:p w14:paraId="0F90EE7C"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3273" w:type="dxa"/>
            <w:shd w:val="clear" w:color="auto" w:fill="632423" w:themeFill="accent2" w:themeFillShade="80"/>
          </w:tcPr>
          <w:p w14:paraId="4619D0F4" w14:textId="77777777" w:rsidR="00585A3C" w:rsidRPr="0052156D" w:rsidRDefault="00585A3C" w:rsidP="00D91AEE">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A73389" w:rsidRPr="00725339" w14:paraId="6775F49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48AAAD5" w14:textId="730D77C5" w:rsidR="00A73389" w:rsidRPr="00725339" w:rsidRDefault="00A73389" w:rsidP="00D91AEE">
            <w:pPr>
              <w:pStyle w:val="TableText"/>
              <w:ind w:left="0"/>
              <w:rPr>
                <w:lang w:val="en-US"/>
              </w:rPr>
            </w:pPr>
            <w:r w:rsidRPr="00725339">
              <w:rPr>
                <w:lang w:val="en-US"/>
              </w:rPr>
              <w:t>Configure Solution Hosting Facility infrastructure for CGI Applications environments and establish the infrastructure management strategy, standards, procedures, and third-party supplier management</w:t>
            </w:r>
          </w:p>
        </w:tc>
        <w:tc>
          <w:tcPr>
            <w:tcW w:w="1620" w:type="dxa"/>
          </w:tcPr>
          <w:p w14:paraId="06C8A2F2" w14:textId="611CF86D"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5A1FD13D" w14:textId="2F7357C6"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11AAFB43"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73389" w:rsidRPr="00725339" w14:paraId="78B22953"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D57D331" w14:textId="77777777" w:rsidR="00A73389" w:rsidRPr="00725339" w:rsidRDefault="00A73389" w:rsidP="00D91AEE">
            <w:pPr>
              <w:pStyle w:val="TableText"/>
              <w:ind w:left="0"/>
              <w:rPr>
                <w:lang w:val="en-US"/>
              </w:rPr>
            </w:pPr>
            <w:r w:rsidRPr="00725339">
              <w:rPr>
                <w:lang w:val="en-US"/>
              </w:rPr>
              <w:t>Perform Incident management and resolution</w:t>
            </w:r>
          </w:p>
        </w:tc>
        <w:tc>
          <w:tcPr>
            <w:tcW w:w="1620" w:type="dxa"/>
          </w:tcPr>
          <w:p w14:paraId="4D4DB619"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394FB8DF"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42740A0B"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73389" w:rsidRPr="00725339" w14:paraId="1722606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67483670" w14:textId="77777777" w:rsidR="00A73389" w:rsidRPr="00725339" w:rsidRDefault="00A73389" w:rsidP="00D91AEE">
            <w:pPr>
              <w:pStyle w:val="TableText"/>
              <w:ind w:left="0"/>
              <w:rPr>
                <w:lang w:val="en-US"/>
              </w:rPr>
            </w:pPr>
            <w:r w:rsidRPr="00725339">
              <w:rPr>
                <w:lang w:val="en-US"/>
              </w:rPr>
              <w:t>Provide, manage, and operate Client employee workstation hardware, software, and other onsite Client equipment</w:t>
            </w:r>
          </w:p>
        </w:tc>
        <w:tc>
          <w:tcPr>
            <w:tcW w:w="1620" w:type="dxa"/>
          </w:tcPr>
          <w:p w14:paraId="585D4A31"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170" w:type="dxa"/>
          </w:tcPr>
          <w:p w14:paraId="0DF41C09"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3273" w:type="dxa"/>
          </w:tcPr>
          <w:p w14:paraId="68E43DC3"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73389" w:rsidRPr="00725339" w14:paraId="3DE10D3F"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CD8D484" w14:textId="77777777" w:rsidR="00A73389" w:rsidRPr="00725339" w:rsidRDefault="00A73389" w:rsidP="00D91AEE">
            <w:pPr>
              <w:pStyle w:val="TableText"/>
              <w:ind w:left="0"/>
              <w:rPr>
                <w:lang w:val="en-US"/>
              </w:rPr>
            </w:pPr>
            <w:r w:rsidRPr="00725339">
              <w:rPr>
                <w:lang w:val="en-US"/>
              </w:rPr>
              <w:lastRenderedPageBreak/>
              <w:t>Provide remote hands support for any physical activities related to infrastructure equipment at the Client site, such as equipment resets, if necessary, as requested by CGI</w:t>
            </w:r>
          </w:p>
        </w:tc>
        <w:tc>
          <w:tcPr>
            <w:tcW w:w="1620" w:type="dxa"/>
          </w:tcPr>
          <w:p w14:paraId="455D8CEA"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170" w:type="dxa"/>
          </w:tcPr>
          <w:p w14:paraId="30F3D95B"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3273" w:type="dxa"/>
          </w:tcPr>
          <w:p w14:paraId="15E64490"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312AC100" w14:textId="62E1D8C0" w:rsidR="00585A3C" w:rsidRPr="00725339" w:rsidRDefault="00585A3C" w:rsidP="005C294A">
      <w:pPr>
        <w:pStyle w:val="Heading1"/>
        <w:numPr>
          <w:ilvl w:val="0"/>
          <w:numId w:val="30"/>
        </w:numPr>
      </w:pPr>
      <w:r w:rsidRPr="00725339">
        <w:t>Network Management</w:t>
      </w:r>
    </w:p>
    <w:p w14:paraId="60E197DA" w14:textId="738C7617" w:rsidR="00A73389" w:rsidRPr="00725339" w:rsidRDefault="00A73389" w:rsidP="000A3854">
      <w:r w:rsidRPr="00725339">
        <w:t xml:space="preserve">During Platform Enablement, CGI and the Client will work together to establish the network and telecommunication services between the Client and the Solution Hosting Facility, as well as the Disaster Recovery </w:t>
      </w:r>
      <w:r w:rsidR="00293A6A" w:rsidRPr="00725339">
        <w:t xml:space="preserve">Hosting </w:t>
      </w:r>
      <w:r w:rsidR="0052517F" w:rsidRPr="00725339">
        <w:t>Facility.</w:t>
      </w:r>
      <w:r w:rsidRPr="00725339">
        <w:t xml:space="preserve"> </w:t>
      </w:r>
    </w:p>
    <w:p w14:paraId="2C288212" w14:textId="77777777" w:rsidR="00585A3C" w:rsidRPr="00725339" w:rsidRDefault="00585A3C" w:rsidP="002C1313">
      <w:pPr>
        <w:pStyle w:val="Heading2"/>
      </w:pPr>
      <w:r w:rsidRPr="00725339">
        <w:t>RASCI – Network Management</w:t>
      </w:r>
    </w:p>
    <w:p w14:paraId="2912CA20" w14:textId="77777777" w:rsidR="00585A3C" w:rsidRPr="00725339" w:rsidRDefault="00585A3C" w:rsidP="000A3854">
      <w:r w:rsidRPr="00725339">
        <w:t>The table below details the roles and responsibilities for network management activities.</w:t>
      </w:r>
    </w:p>
    <w:p w14:paraId="50E10271" w14:textId="77777777" w:rsidR="00585A3C" w:rsidRPr="00725339" w:rsidRDefault="00585A3C" w:rsidP="007D6CE1">
      <w:pPr>
        <w:pStyle w:val="TableHeading"/>
        <w:rPr>
          <w:u w:val="single"/>
        </w:rPr>
      </w:pPr>
      <w:r w:rsidRPr="00725339">
        <w:t>RASCI for Network Management</w:t>
      </w:r>
    </w:p>
    <w:tbl>
      <w:tblPr>
        <w:tblStyle w:val="CGI-Table"/>
        <w:tblW w:w="9928" w:type="dxa"/>
        <w:tblLayout w:type="fixed"/>
        <w:tblLook w:val="04A0" w:firstRow="1" w:lastRow="0" w:firstColumn="1" w:lastColumn="0" w:noHBand="0" w:noVBand="1"/>
      </w:tblPr>
      <w:tblGrid>
        <w:gridCol w:w="3865"/>
        <w:gridCol w:w="1680"/>
        <w:gridCol w:w="1530"/>
        <w:gridCol w:w="2853"/>
      </w:tblGrid>
      <w:tr w:rsidR="00585A3C" w:rsidRPr="00725339" w14:paraId="5649CAF1" w14:textId="77777777" w:rsidTr="0052156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865" w:type="dxa"/>
            <w:shd w:val="clear" w:color="auto" w:fill="632423" w:themeFill="accent2" w:themeFillShade="80"/>
          </w:tcPr>
          <w:p w14:paraId="63279A91" w14:textId="77777777" w:rsidR="00585A3C" w:rsidRPr="0052156D" w:rsidRDefault="00585A3C" w:rsidP="0052156D">
            <w:pPr>
              <w:pStyle w:val="TableText"/>
              <w:rPr>
                <w:color w:val="FFFFFF" w:themeColor="background1"/>
                <w:lang w:val="en-US"/>
              </w:rPr>
            </w:pPr>
            <w:r w:rsidRPr="0052156D">
              <w:rPr>
                <w:color w:val="FFFFFF" w:themeColor="background1"/>
                <w:lang w:val="en-US"/>
              </w:rPr>
              <w:t>RASCI — Network Management</w:t>
            </w:r>
          </w:p>
        </w:tc>
        <w:tc>
          <w:tcPr>
            <w:tcW w:w="1680" w:type="dxa"/>
            <w:shd w:val="clear" w:color="auto" w:fill="632423" w:themeFill="accent2" w:themeFillShade="80"/>
          </w:tcPr>
          <w:p w14:paraId="01618DA3"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530" w:type="dxa"/>
            <w:shd w:val="clear" w:color="auto" w:fill="632423" w:themeFill="accent2" w:themeFillShade="80"/>
          </w:tcPr>
          <w:p w14:paraId="16835B58"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853" w:type="dxa"/>
            <w:shd w:val="clear" w:color="auto" w:fill="632423" w:themeFill="accent2" w:themeFillShade="80"/>
          </w:tcPr>
          <w:p w14:paraId="4853EA21" w14:textId="77777777" w:rsidR="00585A3C" w:rsidRPr="0052156D" w:rsidRDefault="00585A3C"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85A3C" w:rsidRPr="00725339" w14:paraId="4CDE8E0E"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67FB64B4" w14:textId="51325756" w:rsidR="00585A3C" w:rsidRPr="00725339" w:rsidRDefault="00585A3C" w:rsidP="00452179">
            <w:pPr>
              <w:pStyle w:val="TableText"/>
              <w:ind w:left="0"/>
              <w:rPr>
                <w:lang w:val="en-US"/>
              </w:rPr>
            </w:pPr>
            <w:r w:rsidRPr="00725339">
              <w:rPr>
                <w:lang w:val="en-US"/>
              </w:rPr>
              <w:t xml:space="preserve">Define network and telecommunications </w:t>
            </w:r>
            <w:r w:rsidR="002A170E" w:rsidRPr="00725339">
              <w:rPr>
                <w:lang w:val="en-US"/>
              </w:rPr>
              <w:t xml:space="preserve">Platform </w:t>
            </w:r>
            <w:r w:rsidRPr="00725339">
              <w:rPr>
                <w:lang w:val="en-US"/>
              </w:rPr>
              <w:t>Enablement tasks, provision infrastructure, and install/configure/test network elements in support of CGI System, leading the testing of all applicable network connectivity points</w:t>
            </w:r>
          </w:p>
        </w:tc>
        <w:tc>
          <w:tcPr>
            <w:tcW w:w="1680" w:type="dxa"/>
          </w:tcPr>
          <w:p w14:paraId="32532F79" w14:textId="77777777" w:rsidR="00585A3C" w:rsidRPr="00725339" w:rsidRDefault="00585A3C"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3C5105E1" w14:textId="77777777" w:rsidR="00585A3C" w:rsidRPr="00725339" w:rsidRDefault="00585A3C"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53" w:type="dxa"/>
          </w:tcPr>
          <w:p w14:paraId="0B5B692D"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687C6FC6"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63280F5E" w14:textId="5F0C9A7A" w:rsidR="006268B3" w:rsidRPr="00725339" w:rsidRDefault="006268B3" w:rsidP="00452179">
            <w:pPr>
              <w:pStyle w:val="TableText"/>
              <w:ind w:left="0"/>
              <w:rPr>
                <w:lang w:val="en-US"/>
              </w:rPr>
            </w:pPr>
            <w:r w:rsidRPr="00725339">
              <w:rPr>
                <w:lang w:val="en-US"/>
              </w:rPr>
              <w:t>Provide CGI required information and access to knowledgeable resources to assist in the definition of network and telecommunications requirements; this will include information from any third parties for which the Client is responsible</w:t>
            </w:r>
          </w:p>
        </w:tc>
        <w:tc>
          <w:tcPr>
            <w:tcW w:w="1680" w:type="dxa"/>
          </w:tcPr>
          <w:p w14:paraId="12E2799E" w14:textId="018F1224"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15606E87" w14:textId="68B79E0E"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2F7CF980"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7DDDF670"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10FC9D75" w14:textId="5D448749" w:rsidR="006268B3" w:rsidRPr="00725339" w:rsidRDefault="006268B3" w:rsidP="00452179">
            <w:pPr>
              <w:pStyle w:val="TableText"/>
              <w:ind w:left="0"/>
              <w:rPr>
                <w:lang w:val="en-US"/>
              </w:rPr>
            </w:pPr>
            <w:r w:rsidRPr="00725339">
              <w:rPr>
                <w:lang w:val="en-US"/>
              </w:rPr>
              <w:t xml:space="preserve">Provision Internet access to CGI Applications in the Solution Hosting Facility and Disaster Recovery Hosting Facility, as applicable. </w:t>
            </w:r>
          </w:p>
        </w:tc>
        <w:tc>
          <w:tcPr>
            <w:tcW w:w="1680" w:type="dxa"/>
          </w:tcPr>
          <w:p w14:paraId="46315A56"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6E635DFF"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53" w:type="dxa"/>
          </w:tcPr>
          <w:p w14:paraId="7519E7C9" w14:textId="0E75D044" w:rsidR="006268B3" w:rsidRPr="00725339" w:rsidRDefault="006268B3" w:rsidP="00452179">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Internet bandwidth is based on sizing information provided by Client</w:t>
            </w:r>
          </w:p>
        </w:tc>
      </w:tr>
      <w:tr w:rsidR="006268B3" w:rsidRPr="00725339" w14:paraId="3D1353A6"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7C0E494F" w14:textId="77777777" w:rsidR="006268B3" w:rsidRPr="00725339" w:rsidRDefault="006268B3" w:rsidP="00452179">
            <w:pPr>
              <w:pStyle w:val="TableText"/>
              <w:ind w:left="0"/>
              <w:rPr>
                <w:lang w:val="en-US"/>
              </w:rPr>
            </w:pPr>
            <w:r w:rsidRPr="00725339">
              <w:rPr>
                <w:lang w:val="en-US"/>
              </w:rPr>
              <w:t>Coordinate and manage activities related to configuring and authorizing CGI’s network connectivity to the Client network, if necessary</w:t>
            </w:r>
          </w:p>
        </w:tc>
        <w:tc>
          <w:tcPr>
            <w:tcW w:w="1680" w:type="dxa"/>
          </w:tcPr>
          <w:p w14:paraId="4B1F4A71"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0A77BCE0"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2E959F77"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782FABA7"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297CE2B8" w14:textId="77777777" w:rsidR="006268B3" w:rsidRPr="00725339" w:rsidRDefault="006268B3" w:rsidP="00452179">
            <w:pPr>
              <w:pStyle w:val="TableText"/>
              <w:ind w:left="0"/>
              <w:rPr>
                <w:lang w:val="en-US"/>
              </w:rPr>
            </w:pPr>
            <w:r w:rsidRPr="00725339">
              <w:rPr>
                <w:lang w:val="en-US"/>
              </w:rPr>
              <w:t>Provision, configure, maintain, and manage secure integrations, and transmissions for interfaces or files as well as SMTP electronic mail services sent from the CGI Applications</w:t>
            </w:r>
          </w:p>
        </w:tc>
        <w:tc>
          <w:tcPr>
            <w:tcW w:w="1680" w:type="dxa"/>
          </w:tcPr>
          <w:p w14:paraId="37127766"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5A7B53A1"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48441D95"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4F715201"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57D90D4B" w14:textId="082820BF" w:rsidR="006268B3" w:rsidRPr="00725339" w:rsidRDefault="006268B3" w:rsidP="00452179">
            <w:pPr>
              <w:pStyle w:val="TableText"/>
              <w:ind w:left="0"/>
              <w:rPr>
                <w:lang w:val="en-US"/>
              </w:rPr>
            </w:pPr>
            <w:r w:rsidRPr="00725339">
              <w:rPr>
                <w:lang w:val="en-US"/>
              </w:rPr>
              <w:t>Provision, manage, and maintain adequately sized network services from the Client's WAN to end-user locations</w:t>
            </w:r>
          </w:p>
        </w:tc>
        <w:tc>
          <w:tcPr>
            <w:tcW w:w="1680" w:type="dxa"/>
          </w:tcPr>
          <w:p w14:paraId="3CDFD82E"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72751FB2"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124DD858"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1F9C6756"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4963C661" w14:textId="77777777" w:rsidR="006268B3" w:rsidRPr="00725339" w:rsidRDefault="006268B3" w:rsidP="00452179">
            <w:pPr>
              <w:pStyle w:val="TableText"/>
              <w:ind w:left="0"/>
              <w:rPr>
                <w:lang w:val="en-US"/>
              </w:rPr>
            </w:pPr>
            <w:r w:rsidRPr="00725339">
              <w:rPr>
                <w:lang w:val="en-US"/>
              </w:rPr>
              <w:t>Participate as needed in testing CGI and Client network connectivity points</w:t>
            </w:r>
          </w:p>
        </w:tc>
        <w:tc>
          <w:tcPr>
            <w:tcW w:w="1680" w:type="dxa"/>
          </w:tcPr>
          <w:p w14:paraId="13BE6529"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0A3B9B48"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2BC0D447"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2BDBF72" w14:textId="21A4E011" w:rsidR="00585A3C" w:rsidRPr="00725339" w:rsidRDefault="00D85334" w:rsidP="005C294A">
      <w:pPr>
        <w:pStyle w:val="Heading1"/>
        <w:numPr>
          <w:ilvl w:val="0"/>
          <w:numId w:val="30"/>
        </w:numPr>
      </w:pPr>
      <w:bookmarkStart w:id="67" w:name="_heading=h.4k668n3" w:colFirst="0" w:colLast="0"/>
      <w:bookmarkEnd w:id="67"/>
      <w:r w:rsidRPr="00725339">
        <w:t>SaaS Environments</w:t>
      </w:r>
    </w:p>
    <w:p w14:paraId="2B19486B" w14:textId="3FFCA689" w:rsidR="00A73389" w:rsidRPr="00725339" w:rsidRDefault="00A73389" w:rsidP="000A3854">
      <w:r w:rsidRPr="00725339">
        <w:lastRenderedPageBreak/>
        <w:t xml:space="preserve">During Platform Enablement, CGI will provision </w:t>
      </w:r>
      <w:r w:rsidR="006268B3" w:rsidRPr="00725339">
        <w:t xml:space="preserve">Client’s </w:t>
      </w:r>
      <w:r w:rsidRPr="00725339">
        <w:t>production and non-production environments as outlined in the table below</w:t>
      </w:r>
      <w:r w:rsidR="009B4F64" w:rsidRPr="00725339">
        <w:t>, install the CGI Application(s), and define and document the technical architecture and environment overview.</w:t>
      </w:r>
    </w:p>
    <w:p w14:paraId="38C88456" w14:textId="2EF35174" w:rsidR="006268B3" w:rsidRPr="00725339" w:rsidRDefault="006268B3" w:rsidP="007D6CE1">
      <w:pPr>
        <w:pStyle w:val="TableHeading"/>
      </w:pPr>
      <w:r w:rsidRPr="00725339">
        <w:t>Summary of SaaS Environments</w:t>
      </w:r>
    </w:p>
    <w:tbl>
      <w:tblPr>
        <w:tblStyle w:val="CGI-Table"/>
        <w:tblW w:w="9415" w:type="dxa"/>
        <w:tblLook w:val="04A0" w:firstRow="1" w:lastRow="0" w:firstColumn="1" w:lastColumn="0" w:noHBand="0" w:noVBand="1"/>
      </w:tblPr>
      <w:tblGrid>
        <w:gridCol w:w="1852"/>
        <w:gridCol w:w="1765"/>
        <w:gridCol w:w="5798"/>
      </w:tblGrid>
      <w:tr w:rsidR="001657B4" w:rsidRPr="00725339" w14:paraId="05B8BCFA" w14:textId="77615DBF" w:rsidTr="00FA17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shd w:val="clear" w:color="auto" w:fill="632423" w:themeFill="accent2" w:themeFillShade="80"/>
          </w:tcPr>
          <w:p w14:paraId="010312A5" w14:textId="6A55FBDF" w:rsidR="00A73389" w:rsidRPr="0052156D" w:rsidRDefault="00A73389" w:rsidP="003334F1">
            <w:pPr>
              <w:pStyle w:val="TableText"/>
              <w:ind w:left="0"/>
              <w:rPr>
                <w:color w:val="FFFFFF" w:themeColor="background1"/>
                <w:lang w:val="en-US"/>
              </w:rPr>
            </w:pPr>
            <w:r w:rsidRPr="0052156D">
              <w:rPr>
                <w:color w:val="FFFFFF" w:themeColor="background1"/>
                <w:lang w:val="en-US"/>
              </w:rPr>
              <w:t>Environment Type</w:t>
            </w:r>
          </w:p>
        </w:tc>
        <w:tc>
          <w:tcPr>
            <w:tcW w:w="0" w:type="auto"/>
            <w:shd w:val="clear" w:color="auto" w:fill="632423" w:themeFill="accent2" w:themeFillShade="80"/>
          </w:tcPr>
          <w:p w14:paraId="6DEF05A7" w14:textId="00E8AD41" w:rsidR="00A73389" w:rsidRPr="0052156D" w:rsidRDefault="00A73389"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Quantity</w:t>
            </w:r>
          </w:p>
        </w:tc>
        <w:tc>
          <w:tcPr>
            <w:tcW w:w="5798" w:type="dxa"/>
            <w:shd w:val="clear" w:color="auto" w:fill="632423" w:themeFill="accent2" w:themeFillShade="80"/>
          </w:tcPr>
          <w:p w14:paraId="6D56582D" w14:textId="7C9BE5C6" w:rsidR="00A73389" w:rsidRPr="0052156D" w:rsidRDefault="005E37CD" w:rsidP="003334F1">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Environment</w:t>
            </w:r>
            <w:r w:rsidR="00A73389" w:rsidRPr="0052156D">
              <w:rPr>
                <w:color w:val="FFFFFF" w:themeColor="background1"/>
                <w:lang w:val="en-US"/>
              </w:rPr>
              <w:t xml:space="preserve"> Details</w:t>
            </w:r>
          </w:p>
        </w:tc>
      </w:tr>
      <w:tr w:rsidR="001657B4" w:rsidRPr="00725339" w14:paraId="191896D8" w14:textId="77777777" w:rsidTr="00FA1727">
        <w:tc>
          <w:tcPr>
            <w:cnfStyle w:val="001000000000" w:firstRow="0" w:lastRow="0" w:firstColumn="1" w:lastColumn="0" w:oddVBand="0" w:evenVBand="0" w:oddHBand="0" w:evenHBand="0" w:firstRowFirstColumn="0" w:firstRowLastColumn="0" w:lastRowFirstColumn="0" w:lastRowLastColumn="0"/>
            <w:tcW w:w="0" w:type="auto"/>
          </w:tcPr>
          <w:p w14:paraId="013A894C" w14:textId="1B77AF39" w:rsidR="00A73389" w:rsidRPr="00725339" w:rsidRDefault="00A73389" w:rsidP="003334F1">
            <w:pPr>
              <w:pStyle w:val="TableText"/>
              <w:ind w:left="0"/>
              <w:rPr>
                <w:lang w:val="en-US"/>
              </w:rPr>
            </w:pPr>
            <w:r w:rsidRPr="00725339">
              <w:rPr>
                <w:lang w:val="en-US"/>
              </w:rPr>
              <w:t xml:space="preserve">Prototype </w:t>
            </w:r>
            <w:r w:rsidR="008361C0" w:rsidRPr="00725339">
              <w:rPr>
                <w:lang w:val="en-US"/>
              </w:rPr>
              <w:t>Environment</w:t>
            </w:r>
          </w:p>
        </w:tc>
        <w:tc>
          <w:tcPr>
            <w:tcW w:w="0" w:type="auto"/>
          </w:tcPr>
          <w:p w14:paraId="3DB1D305" w14:textId="7044A16B" w:rsidR="00A73389" w:rsidRPr="00725339" w:rsidRDefault="00785363"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1</w:t>
            </w:r>
          </w:p>
        </w:tc>
        <w:tc>
          <w:tcPr>
            <w:tcW w:w="5798" w:type="dxa"/>
          </w:tcPr>
          <w:p w14:paraId="5B333B2F" w14:textId="2D7FB2B9" w:rsidR="006268B3" w:rsidRPr="00725339" w:rsidRDefault="006268B3" w:rsidP="003334F1">
            <w:pPr>
              <w:pStyle w:val="TableText"/>
              <w:ind w:left="0"/>
              <w:cnfStyle w:val="000000000000" w:firstRow="0" w:lastRow="0" w:firstColumn="0" w:lastColumn="0" w:oddVBand="0" w:evenVBand="0" w:oddHBand="0" w:evenHBand="0" w:firstRowFirstColumn="0" w:firstRowLastColumn="0" w:lastRowFirstColumn="0" w:lastRowLastColumn="0"/>
              <w:rPr>
                <w:rStyle w:val="ACAGuidance"/>
                <w:lang w:val="en-US"/>
              </w:rPr>
            </w:pPr>
            <w:r w:rsidRPr="00725339">
              <w:rPr>
                <w:lang w:val="en-US"/>
              </w:rPr>
              <w:t xml:space="preserve">Prototype </w:t>
            </w:r>
            <w:r w:rsidR="00981E48" w:rsidRPr="00725339">
              <w:rPr>
                <w:lang w:val="en-US"/>
              </w:rPr>
              <w:t>e</w:t>
            </w:r>
            <w:r w:rsidRPr="00725339">
              <w:rPr>
                <w:lang w:val="en-US"/>
              </w:rPr>
              <w:t xml:space="preserve">nvironment will be available </w:t>
            </w:r>
            <w:r w:rsidR="001657B4" w:rsidRPr="00725339">
              <w:rPr>
                <w:lang w:val="en-US"/>
              </w:rPr>
              <w:t>for the time period set forth in the Order.</w:t>
            </w:r>
          </w:p>
          <w:p w14:paraId="2FE875C2" w14:textId="77777777" w:rsidR="003334F1" w:rsidRDefault="003334F1"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0FDFB86D" w14:textId="37220A0D" w:rsidR="006268B3" w:rsidRPr="00725339" w:rsidRDefault="008361C0"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Included modules</w:t>
            </w:r>
            <w:r w:rsidR="001657B4" w:rsidRPr="00725339">
              <w:rPr>
                <w:lang w:val="en-US"/>
              </w:rPr>
              <w:t xml:space="preserve"> in the prototype environment will also be set forth in the Order</w:t>
            </w:r>
            <w:r w:rsidR="00C51540" w:rsidRPr="00725339">
              <w:rPr>
                <w:lang w:val="en-US"/>
              </w:rPr>
              <w:t>.</w:t>
            </w:r>
            <w:r w:rsidR="006268B3" w:rsidRPr="00725339">
              <w:rPr>
                <w:lang w:val="en-US"/>
              </w:rPr>
              <w:t xml:space="preserve"> The Prototype does </w:t>
            </w:r>
            <w:r w:rsidR="006268B3" w:rsidRPr="00725339">
              <w:rPr>
                <w:u w:val="single"/>
                <w:lang w:val="en-US"/>
              </w:rPr>
              <w:t>not</w:t>
            </w:r>
            <w:r w:rsidR="006268B3" w:rsidRPr="00725339">
              <w:rPr>
                <w:lang w:val="en-US"/>
              </w:rPr>
              <w:t xml:space="preserve"> include Advantage Connect and Advantage Insight.</w:t>
            </w:r>
          </w:p>
          <w:p w14:paraId="34CB6171" w14:textId="77777777" w:rsidR="003334F1" w:rsidRDefault="003334F1"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69F93950" w14:textId="03FA4F93" w:rsidR="00A73389" w:rsidRPr="00725339" w:rsidRDefault="006268B3"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Prototype </w:t>
            </w:r>
            <w:r w:rsidR="00981E48" w:rsidRPr="00725339">
              <w:rPr>
                <w:lang w:val="en-US"/>
              </w:rPr>
              <w:t>e</w:t>
            </w:r>
            <w:r w:rsidRPr="00725339">
              <w:rPr>
                <w:lang w:val="en-US"/>
              </w:rPr>
              <w:t>nvironment includes generic data.</w:t>
            </w:r>
          </w:p>
        </w:tc>
      </w:tr>
      <w:tr w:rsidR="001657B4" w:rsidRPr="00725339" w14:paraId="7293E552" w14:textId="2481B6DA" w:rsidTr="00FA1727">
        <w:tc>
          <w:tcPr>
            <w:cnfStyle w:val="001000000000" w:firstRow="0" w:lastRow="0" w:firstColumn="1" w:lastColumn="0" w:oddVBand="0" w:evenVBand="0" w:oddHBand="0" w:evenHBand="0" w:firstRowFirstColumn="0" w:firstRowLastColumn="0" w:lastRowFirstColumn="0" w:lastRowLastColumn="0"/>
            <w:tcW w:w="0" w:type="auto"/>
          </w:tcPr>
          <w:p w14:paraId="1B3671A7" w14:textId="404CE8BF" w:rsidR="00A73389" w:rsidRPr="00725339" w:rsidRDefault="00A73389" w:rsidP="00544DCF">
            <w:pPr>
              <w:pStyle w:val="TableText"/>
              <w:ind w:left="0"/>
              <w:rPr>
                <w:lang w:val="en-US"/>
              </w:rPr>
            </w:pPr>
            <w:r w:rsidRPr="00725339">
              <w:rPr>
                <w:lang w:val="en-US"/>
              </w:rPr>
              <w:t>Non-Production Environment (NPD)</w:t>
            </w:r>
          </w:p>
        </w:tc>
        <w:tc>
          <w:tcPr>
            <w:tcW w:w="0" w:type="auto"/>
          </w:tcPr>
          <w:p w14:paraId="12B2DB4D" w14:textId="423A82E0" w:rsidR="00A73389" w:rsidRPr="00725339" w:rsidRDefault="000A400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rStyle w:val="ACAGuidance"/>
                <w:rFonts w:cs="Tahoma"/>
                <w:b w:val="0"/>
                <w:bCs w:val="0"/>
                <w:i w:val="0"/>
                <w:iCs w:val="0"/>
                <w:shd w:val="clear" w:color="auto" w:fill="auto"/>
                <w:lang w:val="en-US"/>
              </w:rPr>
            </w:pPr>
            <w:r w:rsidRPr="00725339">
              <w:rPr>
                <w:rStyle w:val="ACAGuidance"/>
                <w:rFonts w:cs="Tahoma"/>
                <w:b w:val="0"/>
                <w:bCs w:val="0"/>
                <w:i w:val="0"/>
                <w:iCs w:val="0"/>
                <w:shd w:val="clear" w:color="auto" w:fill="auto"/>
                <w:lang w:val="en-US"/>
              </w:rPr>
              <w:t>2</w:t>
            </w:r>
            <w:r w:rsidR="001657B4" w:rsidRPr="00725339">
              <w:rPr>
                <w:rStyle w:val="ACAGuidance"/>
                <w:rFonts w:cs="Tahoma"/>
                <w:b w:val="0"/>
                <w:bCs w:val="0"/>
                <w:i w:val="0"/>
                <w:iCs w:val="0"/>
                <w:shd w:val="clear" w:color="auto" w:fill="auto"/>
                <w:lang w:val="en-US"/>
              </w:rPr>
              <w:t xml:space="preserve"> unless otherwise set forth in the Order</w:t>
            </w:r>
          </w:p>
        </w:tc>
        <w:tc>
          <w:tcPr>
            <w:tcW w:w="5798" w:type="dxa"/>
          </w:tcPr>
          <w:p w14:paraId="71B83BEE" w14:textId="60FD7151"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Each NPD will support up to fifty (50) Concurrent Users</w:t>
            </w:r>
          </w:p>
          <w:p w14:paraId="01049F67" w14:textId="697D4F71"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Each NPD will have a copy of the production data </w:t>
            </w:r>
          </w:p>
          <w:p w14:paraId="2963E1A0" w14:textId="7314BB10"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One (1) NPD will be </w:t>
            </w:r>
            <w:r w:rsidR="00135374" w:rsidRPr="00725339">
              <w:rPr>
                <w:lang w:val="en-US"/>
              </w:rPr>
              <w:t xml:space="preserve">designated </w:t>
            </w:r>
            <w:r w:rsidRPr="00725339">
              <w:rPr>
                <w:lang w:val="en-US"/>
              </w:rPr>
              <w:t xml:space="preserve">as a Patch Cadence Environment </w:t>
            </w:r>
            <w:r w:rsidR="00135374" w:rsidRPr="00725339">
              <w:rPr>
                <w:lang w:val="en-US"/>
              </w:rPr>
              <w:t xml:space="preserve">to be used </w:t>
            </w:r>
            <w:r w:rsidRPr="00725339">
              <w:rPr>
                <w:lang w:val="en-US"/>
              </w:rPr>
              <w:t xml:space="preserve">for Client testing following implementation of Patches or Patch Sets. </w:t>
            </w:r>
          </w:p>
          <w:p w14:paraId="77D37B3C" w14:textId="1A8B0968" w:rsidR="00A73389" w:rsidRPr="00725339" w:rsidRDefault="00135374"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One (1) non-production environment will be designated as an </w:t>
            </w:r>
            <w:r w:rsidR="00A73389" w:rsidRPr="00725339">
              <w:rPr>
                <w:lang w:val="en-US"/>
              </w:rPr>
              <w:t>Update Cadence Environment</w:t>
            </w:r>
            <w:r w:rsidR="00785363" w:rsidRPr="00725339">
              <w:rPr>
                <w:lang w:val="en-US"/>
              </w:rPr>
              <w:t xml:space="preserve"> to be</w:t>
            </w:r>
            <w:r w:rsidR="00A73389" w:rsidRPr="00725339">
              <w:rPr>
                <w:lang w:val="en-US"/>
              </w:rPr>
              <w:t xml:space="preserve"> used for Client testing following CGI’s implementation of Feature Set, Regulatory or Technical Stack Compatibility Updates. </w:t>
            </w:r>
          </w:p>
          <w:p w14:paraId="1F509074" w14:textId="41010E99"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Expandable storage of the type appropriate to the respective environment is allocated as needed within the defined limits.</w:t>
            </w:r>
          </w:p>
        </w:tc>
      </w:tr>
      <w:tr w:rsidR="001657B4" w:rsidRPr="00725339" w14:paraId="3890D4E8" w14:textId="70C28203" w:rsidTr="00FA1727">
        <w:tc>
          <w:tcPr>
            <w:cnfStyle w:val="001000000000" w:firstRow="0" w:lastRow="0" w:firstColumn="1" w:lastColumn="0" w:oddVBand="0" w:evenVBand="0" w:oddHBand="0" w:evenHBand="0" w:firstRowFirstColumn="0" w:firstRowLastColumn="0" w:lastRowFirstColumn="0" w:lastRowLastColumn="0"/>
            <w:tcW w:w="0" w:type="auto"/>
          </w:tcPr>
          <w:p w14:paraId="2ED17E84" w14:textId="78E2E491" w:rsidR="00A73389" w:rsidRPr="00725339" w:rsidRDefault="008361C0" w:rsidP="00544DCF">
            <w:pPr>
              <w:pStyle w:val="TableText"/>
              <w:ind w:left="0"/>
              <w:rPr>
                <w:lang w:val="en-US"/>
              </w:rPr>
            </w:pPr>
            <w:r w:rsidRPr="00725339">
              <w:rPr>
                <w:lang w:val="en-US"/>
              </w:rPr>
              <w:t>Production Environment</w:t>
            </w:r>
          </w:p>
        </w:tc>
        <w:tc>
          <w:tcPr>
            <w:tcW w:w="0" w:type="auto"/>
          </w:tcPr>
          <w:p w14:paraId="35EF4E05" w14:textId="3367758E" w:rsidR="00A73389" w:rsidRPr="00725339" w:rsidRDefault="008361C0"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1</w:t>
            </w:r>
          </w:p>
        </w:tc>
        <w:tc>
          <w:tcPr>
            <w:tcW w:w="5798" w:type="dxa"/>
          </w:tcPr>
          <w:p w14:paraId="71029F0E"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4380119E" w14:textId="3B484571" w:rsidR="00585A3C" w:rsidRPr="00725339" w:rsidRDefault="00585A3C" w:rsidP="007D6CE1">
      <w:pPr>
        <w:pStyle w:val="Heading2"/>
        <w:spacing w:before="360"/>
      </w:pPr>
      <w:r w:rsidRPr="00725339">
        <w:t xml:space="preserve">RASCI – </w:t>
      </w:r>
      <w:r w:rsidR="00D85334" w:rsidRPr="00725339">
        <w:t>SaaS</w:t>
      </w:r>
      <w:r w:rsidRPr="00725339">
        <w:t xml:space="preserve"> Environment</w:t>
      </w:r>
      <w:r w:rsidR="006268B3" w:rsidRPr="00725339">
        <w:t>s</w:t>
      </w:r>
      <w:r w:rsidRPr="00725339">
        <w:t xml:space="preserve"> </w:t>
      </w:r>
    </w:p>
    <w:p w14:paraId="2330BA15" w14:textId="77777777" w:rsidR="00585A3C" w:rsidRPr="00725339" w:rsidRDefault="00585A3C" w:rsidP="000A3854">
      <w:r w:rsidRPr="00725339">
        <w:t>The table below details the roles and responsibilities for physical/virtual environment and storage activities.</w:t>
      </w:r>
    </w:p>
    <w:p w14:paraId="1F5F8FBF" w14:textId="7D148704" w:rsidR="00585A3C" w:rsidRPr="00725339" w:rsidRDefault="00585A3C" w:rsidP="007D6CE1">
      <w:pPr>
        <w:pStyle w:val="TableHeading"/>
        <w:rPr>
          <w:u w:val="single"/>
        </w:rPr>
      </w:pPr>
      <w:r w:rsidRPr="00725339">
        <w:t xml:space="preserve">RASCI for </w:t>
      </w:r>
      <w:r w:rsidR="00D85334" w:rsidRPr="00725339">
        <w:t>SaaS</w:t>
      </w:r>
      <w:r w:rsidRPr="00725339">
        <w:t xml:space="preserve"> Environment </w:t>
      </w:r>
    </w:p>
    <w:tbl>
      <w:tblPr>
        <w:tblStyle w:val="CGI-Table"/>
        <w:tblW w:w="9393" w:type="dxa"/>
        <w:jc w:val="center"/>
        <w:tblInd w:w="0" w:type="dxa"/>
        <w:tblLayout w:type="fixed"/>
        <w:tblLook w:val="04A0" w:firstRow="1" w:lastRow="0" w:firstColumn="1" w:lastColumn="0" w:noHBand="0" w:noVBand="1"/>
      </w:tblPr>
      <w:tblGrid>
        <w:gridCol w:w="3330"/>
        <w:gridCol w:w="1615"/>
        <w:gridCol w:w="1175"/>
        <w:gridCol w:w="3273"/>
      </w:tblGrid>
      <w:tr w:rsidR="00585A3C" w:rsidRPr="00725339" w14:paraId="6E0C9E1E"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0" w:type="dxa"/>
            <w:shd w:val="clear" w:color="auto" w:fill="632423" w:themeFill="accent2" w:themeFillShade="80"/>
          </w:tcPr>
          <w:p w14:paraId="301A5D3E" w14:textId="7D01FACA" w:rsidR="00585A3C" w:rsidRPr="0052156D" w:rsidRDefault="00585A3C" w:rsidP="0052156D">
            <w:pPr>
              <w:pStyle w:val="TableText"/>
              <w:rPr>
                <w:color w:val="FFFFFF" w:themeColor="background1"/>
                <w:lang w:val="en-US"/>
              </w:rPr>
            </w:pPr>
            <w:r w:rsidRPr="0052156D">
              <w:rPr>
                <w:color w:val="FFFFFF" w:themeColor="background1"/>
                <w:lang w:val="en-US"/>
              </w:rPr>
              <w:t xml:space="preserve">RASCI — </w:t>
            </w:r>
            <w:r w:rsidR="00D85334" w:rsidRPr="0052156D">
              <w:rPr>
                <w:color w:val="FFFFFF" w:themeColor="background1"/>
                <w:lang w:val="en-US"/>
              </w:rPr>
              <w:t>SaaS Environment</w:t>
            </w:r>
          </w:p>
        </w:tc>
        <w:tc>
          <w:tcPr>
            <w:tcW w:w="1615" w:type="dxa"/>
            <w:shd w:val="clear" w:color="auto" w:fill="632423" w:themeFill="accent2" w:themeFillShade="80"/>
          </w:tcPr>
          <w:p w14:paraId="7E77D89B"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175" w:type="dxa"/>
            <w:shd w:val="clear" w:color="auto" w:fill="632423" w:themeFill="accent2" w:themeFillShade="80"/>
          </w:tcPr>
          <w:p w14:paraId="56BD9E47"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3273" w:type="dxa"/>
            <w:shd w:val="clear" w:color="auto" w:fill="632423" w:themeFill="accent2" w:themeFillShade="80"/>
          </w:tcPr>
          <w:p w14:paraId="436E0041" w14:textId="77777777" w:rsidR="00585A3C" w:rsidRPr="0052156D" w:rsidRDefault="00585A3C"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3C1E0E" w:rsidRPr="00725339" w14:paraId="6DBA7A43"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2AB41DCC" w14:textId="189607C2" w:rsidR="003C1E0E" w:rsidRPr="00725339" w:rsidRDefault="003C1E0E" w:rsidP="00544DCF">
            <w:pPr>
              <w:pStyle w:val="TableText"/>
              <w:ind w:left="0"/>
              <w:rPr>
                <w:lang w:val="en-US"/>
              </w:rPr>
            </w:pPr>
            <w:r w:rsidRPr="00725339">
              <w:rPr>
                <w:lang w:val="en-US"/>
              </w:rPr>
              <w:t>Provide Technical Architecture and Environment Overview Deliverable</w:t>
            </w:r>
          </w:p>
        </w:tc>
        <w:tc>
          <w:tcPr>
            <w:tcW w:w="1615" w:type="dxa"/>
          </w:tcPr>
          <w:p w14:paraId="5AE7E271" w14:textId="4EB4499C"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0CE6DFE5" w14:textId="7578BEFC"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10281BAD"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0035582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751AE34D" w14:textId="6C537A51" w:rsidR="003C1E0E" w:rsidRPr="00725339" w:rsidRDefault="003C1E0E" w:rsidP="00544DCF">
            <w:pPr>
              <w:pStyle w:val="TableText"/>
              <w:ind w:left="0"/>
              <w:rPr>
                <w:lang w:val="en-US"/>
              </w:rPr>
            </w:pPr>
            <w:r w:rsidRPr="00725339">
              <w:rPr>
                <w:lang w:val="en-US"/>
              </w:rPr>
              <w:t>Identify and collect from the Client environment elements (e.g., data, configuration settings, documentation) required for the CGI Applications and other available related documentation and information regarding the environmental Platform Enablement requirements.</w:t>
            </w:r>
          </w:p>
        </w:tc>
        <w:tc>
          <w:tcPr>
            <w:tcW w:w="1615" w:type="dxa"/>
          </w:tcPr>
          <w:p w14:paraId="238EEB4C"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3CE592DC"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4E3FCA01"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07970D8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7B3C61DE" w14:textId="5B5D6F19" w:rsidR="003C1E0E" w:rsidRPr="00725339" w:rsidRDefault="003C1E0E" w:rsidP="00544DCF">
            <w:pPr>
              <w:pStyle w:val="TableText"/>
              <w:ind w:left="0"/>
              <w:rPr>
                <w:lang w:val="en-US"/>
              </w:rPr>
            </w:pPr>
            <w:r w:rsidRPr="00725339">
              <w:rPr>
                <w:lang w:val="en-US"/>
              </w:rPr>
              <w:t>Provision the CGI System as defined in the Order.</w:t>
            </w:r>
          </w:p>
        </w:tc>
        <w:tc>
          <w:tcPr>
            <w:tcW w:w="1615" w:type="dxa"/>
          </w:tcPr>
          <w:p w14:paraId="5683793C"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0CCEC8BE"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73F7E19C" w14:textId="51CB6822"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73DDF4E3"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16764F83" w14:textId="1E24B6DB" w:rsidR="003C1E0E" w:rsidRPr="00725339" w:rsidRDefault="003C1E0E" w:rsidP="00544DCF">
            <w:pPr>
              <w:pStyle w:val="TableText"/>
              <w:ind w:left="0"/>
              <w:rPr>
                <w:lang w:val="en-US"/>
              </w:rPr>
            </w:pPr>
            <w:r w:rsidRPr="00725339">
              <w:rPr>
                <w:lang w:val="en-US"/>
              </w:rPr>
              <w:t xml:space="preserve">Provide and install the CGI Application(s). Document the timing and readiness date of each CGI Application </w:t>
            </w:r>
            <w:r w:rsidRPr="00725339">
              <w:rPr>
                <w:lang w:val="en-US"/>
              </w:rPr>
              <w:lastRenderedPageBreak/>
              <w:t>within each environment in the Project Schedule</w:t>
            </w:r>
          </w:p>
        </w:tc>
        <w:tc>
          <w:tcPr>
            <w:tcW w:w="1615" w:type="dxa"/>
          </w:tcPr>
          <w:p w14:paraId="53D51733" w14:textId="0187B2C6"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lastRenderedPageBreak/>
              <w:t>Responsible</w:t>
            </w:r>
          </w:p>
        </w:tc>
        <w:tc>
          <w:tcPr>
            <w:tcW w:w="1175" w:type="dxa"/>
          </w:tcPr>
          <w:p w14:paraId="30E7EBBA" w14:textId="4DE206C8"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4C4AFD23"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5775FF5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6EDF9FC3" w14:textId="732B10FA" w:rsidR="003C1E0E" w:rsidRPr="00725339" w:rsidRDefault="003C1E0E" w:rsidP="00544DCF">
            <w:pPr>
              <w:pStyle w:val="TableText"/>
              <w:ind w:left="0"/>
              <w:rPr>
                <w:lang w:val="en-US"/>
              </w:rPr>
            </w:pPr>
            <w:r w:rsidRPr="00725339">
              <w:rPr>
                <w:lang w:val="en-US"/>
              </w:rPr>
              <w:t>Define, implement, and manage the Client’s CGI System in the Scheduled Maintenance process. The CGI System will be unavailable during Scheduled Maintenance, the planned dates of which CGI documents via the Processing Schedule, including monthly Scheduled Maintenance in the weekend containing the second Saturday of the month, commencing following completion of Friday night processing through Sunday 12pm ET</w:t>
            </w:r>
          </w:p>
        </w:tc>
        <w:tc>
          <w:tcPr>
            <w:tcW w:w="1615" w:type="dxa"/>
          </w:tcPr>
          <w:p w14:paraId="1400FA79" w14:textId="563748D2" w:rsidR="003C1E0E" w:rsidRPr="00725339" w:rsidRDefault="003C1E0E" w:rsidP="00544DCF">
            <w:pPr>
              <w:pStyle w:val="TableText"/>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0495A68A" w14:textId="21F17FD3" w:rsidR="003C1E0E" w:rsidRPr="00725339" w:rsidRDefault="003C1E0E" w:rsidP="00544DCF">
            <w:pPr>
              <w:pStyle w:val="TableText"/>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7C22A08B"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2ACEC37" w14:textId="77777777" w:rsidR="00585A3C" w:rsidRPr="00725339" w:rsidRDefault="00585A3C" w:rsidP="005C294A">
      <w:pPr>
        <w:pStyle w:val="Heading1"/>
        <w:numPr>
          <w:ilvl w:val="0"/>
          <w:numId w:val="30"/>
        </w:numPr>
      </w:pPr>
      <w:r w:rsidRPr="00725339">
        <w:t>CGI Application Maintenance</w:t>
      </w:r>
    </w:p>
    <w:p w14:paraId="1F04795D" w14:textId="5036AEC0" w:rsidR="00585A3C" w:rsidRPr="00725339" w:rsidRDefault="00D513FF" w:rsidP="000A3854">
      <w:r w:rsidRPr="00725339">
        <w:t xml:space="preserve">As part of </w:t>
      </w:r>
      <w:r w:rsidR="00B20C41" w:rsidRPr="00725339">
        <w:t xml:space="preserve">the </w:t>
      </w:r>
      <w:r w:rsidR="008A3DAB" w:rsidRPr="00725339">
        <w:t xml:space="preserve">CGI </w:t>
      </w:r>
      <w:r w:rsidR="00B20C41" w:rsidRPr="00725339">
        <w:t xml:space="preserve">Application maintenance workstream </w:t>
      </w:r>
      <w:r w:rsidRPr="00725339">
        <w:t xml:space="preserve">during Platform Enablement, CGI </w:t>
      </w:r>
      <w:r w:rsidR="00B20C41" w:rsidRPr="00725339">
        <w:t xml:space="preserve">and the Client </w:t>
      </w:r>
      <w:r w:rsidR="00AE31EB" w:rsidRPr="00725339">
        <w:t xml:space="preserve">will </w:t>
      </w:r>
      <w:r w:rsidR="00B20C41" w:rsidRPr="00725339">
        <w:t>initiate issue management and resolution practices, institute Client-specific data cleansing standards, establish CGI Advantage Update processes, and support the Platform Configuration activities, as needed</w:t>
      </w:r>
      <w:r w:rsidR="00AE31EB" w:rsidRPr="00725339">
        <w:t>.</w:t>
      </w:r>
      <w:r w:rsidRPr="00725339">
        <w:t xml:space="preserve"> </w:t>
      </w:r>
    </w:p>
    <w:p w14:paraId="09B09498" w14:textId="77777777" w:rsidR="00585A3C" w:rsidRPr="00725339" w:rsidRDefault="00585A3C" w:rsidP="002C1313">
      <w:pPr>
        <w:pStyle w:val="Heading2"/>
      </w:pPr>
      <w:r w:rsidRPr="00725339">
        <w:t>RASCI – CGI Application Maintenance</w:t>
      </w:r>
    </w:p>
    <w:p w14:paraId="56413A59" w14:textId="77777777" w:rsidR="00585A3C" w:rsidRPr="00725339" w:rsidRDefault="00585A3C" w:rsidP="000A3854">
      <w:r w:rsidRPr="00725339">
        <w:t>The table below details the roles and responsibilities for CGI Application maintenance activities.</w:t>
      </w:r>
    </w:p>
    <w:p w14:paraId="1F684BD7" w14:textId="77777777" w:rsidR="00585A3C" w:rsidRPr="00725339" w:rsidRDefault="00585A3C" w:rsidP="007D6CE1">
      <w:pPr>
        <w:pStyle w:val="TableHeading"/>
        <w:rPr>
          <w:u w:val="single"/>
        </w:rPr>
      </w:pPr>
      <w:r w:rsidRPr="00725339">
        <w:t>RASCI for CGI Application Maintenance</w:t>
      </w:r>
    </w:p>
    <w:tbl>
      <w:tblPr>
        <w:tblStyle w:val="CGI-Table"/>
        <w:tblW w:w="0" w:type="auto"/>
        <w:jc w:val="center"/>
        <w:tblInd w:w="0" w:type="dxa"/>
        <w:tblLayout w:type="fixed"/>
        <w:tblCellMar>
          <w:top w:w="72" w:type="dxa"/>
          <w:left w:w="72" w:type="dxa"/>
          <w:bottom w:w="72" w:type="dxa"/>
          <w:right w:w="72" w:type="dxa"/>
        </w:tblCellMar>
        <w:tblLook w:val="04A0" w:firstRow="1" w:lastRow="0" w:firstColumn="1" w:lastColumn="0" w:noHBand="0" w:noVBand="1"/>
      </w:tblPr>
      <w:tblGrid>
        <w:gridCol w:w="3655"/>
        <w:gridCol w:w="1895"/>
        <w:gridCol w:w="1896"/>
        <w:gridCol w:w="2482"/>
      </w:tblGrid>
      <w:tr w:rsidR="00585A3C" w:rsidRPr="00725339" w14:paraId="7F761273" w14:textId="77777777" w:rsidTr="003B123F">
        <w:trPr>
          <w:cnfStyle w:val="100000000000" w:firstRow="1" w:lastRow="0" w:firstColumn="0" w:lastColumn="0" w:oddVBand="0" w:evenVBand="0" w:oddHBand="0" w:evenHBand="0" w:firstRowFirstColumn="0" w:firstRowLastColumn="0" w:lastRowFirstColumn="0" w:lastRowLastColumn="0"/>
          <w:cantSplit/>
          <w:jc w:val="center"/>
        </w:trPr>
        <w:tc>
          <w:tcPr>
            <w:cnfStyle w:val="001000000100" w:firstRow="0" w:lastRow="0" w:firstColumn="1" w:lastColumn="0" w:oddVBand="0" w:evenVBand="0" w:oddHBand="0" w:evenHBand="0" w:firstRowFirstColumn="1" w:firstRowLastColumn="0" w:lastRowFirstColumn="0" w:lastRowLastColumn="0"/>
            <w:tcW w:w="3655" w:type="dxa"/>
            <w:shd w:val="clear" w:color="auto" w:fill="632423" w:themeFill="accent2" w:themeFillShade="80"/>
          </w:tcPr>
          <w:p w14:paraId="7F3232F8" w14:textId="77777777" w:rsidR="00585A3C" w:rsidRPr="0052156D" w:rsidRDefault="00585A3C" w:rsidP="00544DCF">
            <w:pPr>
              <w:pStyle w:val="TableText"/>
              <w:ind w:left="0"/>
              <w:rPr>
                <w:color w:val="FFFFFF" w:themeColor="background1"/>
                <w:lang w:val="en-US"/>
              </w:rPr>
            </w:pPr>
            <w:r w:rsidRPr="0052156D">
              <w:rPr>
                <w:color w:val="FFFFFF" w:themeColor="background1"/>
                <w:lang w:val="en-US"/>
              </w:rPr>
              <w:t>RASCI — CGI Application Maintenance</w:t>
            </w:r>
          </w:p>
        </w:tc>
        <w:tc>
          <w:tcPr>
            <w:tcW w:w="1895" w:type="dxa"/>
            <w:shd w:val="clear" w:color="auto" w:fill="632423" w:themeFill="accent2" w:themeFillShade="80"/>
          </w:tcPr>
          <w:p w14:paraId="43DA5951"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896" w:type="dxa"/>
            <w:shd w:val="clear" w:color="auto" w:fill="632423" w:themeFill="accent2" w:themeFillShade="80"/>
          </w:tcPr>
          <w:p w14:paraId="2AA150C5"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482" w:type="dxa"/>
            <w:shd w:val="clear" w:color="auto" w:fill="632423" w:themeFill="accent2" w:themeFillShade="80"/>
          </w:tcPr>
          <w:p w14:paraId="09A44EF7" w14:textId="77777777" w:rsidR="00585A3C" w:rsidRPr="0052156D" w:rsidRDefault="00585A3C" w:rsidP="00544DCF">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85A3C" w:rsidRPr="00725339" w14:paraId="389BD06A"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6FAEB2DF" w14:textId="22EDC300" w:rsidR="00585A3C" w:rsidRPr="00725339" w:rsidRDefault="00585A3C" w:rsidP="00544DCF">
            <w:pPr>
              <w:pStyle w:val="TableText"/>
              <w:ind w:left="0"/>
              <w:rPr>
                <w:lang w:val="en-US"/>
              </w:rPr>
            </w:pPr>
            <w:r w:rsidRPr="00725339">
              <w:rPr>
                <w:lang w:val="en-US"/>
              </w:rPr>
              <w:t xml:space="preserve">Provide CGI Advantage® scripts to sanitize Client’s sensitive information from data stores. Customize scripts as needed for Client-specific sanitization requirements. </w:t>
            </w:r>
          </w:p>
        </w:tc>
        <w:tc>
          <w:tcPr>
            <w:tcW w:w="1895" w:type="dxa"/>
          </w:tcPr>
          <w:p w14:paraId="1C1100D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5359D3E7"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50B74AE3"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5A53A70D"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6B198615"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38232DAB"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20C41" w:rsidRPr="00725339" w14:paraId="318861E5"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026A481E" w14:textId="04F5924F" w:rsidR="00B20C41" w:rsidRPr="00725339" w:rsidRDefault="00B20C41" w:rsidP="00544DCF">
            <w:pPr>
              <w:pStyle w:val="TableText"/>
              <w:ind w:left="0"/>
              <w:rPr>
                <w:lang w:val="en-US"/>
              </w:rPr>
            </w:pPr>
            <w:r w:rsidRPr="00725339">
              <w:rPr>
                <w:lang w:val="en-US"/>
              </w:rPr>
              <w:t>Review data cleansing scripts, provide requirements for script customization, and provide approval of final scripts and sanitized data prior to CGI use</w:t>
            </w:r>
          </w:p>
        </w:tc>
        <w:tc>
          <w:tcPr>
            <w:tcW w:w="1895" w:type="dxa"/>
          </w:tcPr>
          <w:p w14:paraId="425D5834" w14:textId="5B066699"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896" w:type="dxa"/>
          </w:tcPr>
          <w:p w14:paraId="120D8A4E" w14:textId="39C2A42F"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482" w:type="dxa"/>
          </w:tcPr>
          <w:p w14:paraId="215AD0A1" w14:textId="77777777" w:rsidR="00B20C41" w:rsidRPr="00725339" w:rsidRDefault="00B20C4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7D5DADEC"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2C7F7A6D"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20C41" w:rsidRPr="00725339" w14:paraId="05EB55F5"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3004C64A" w14:textId="458F0ABA" w:rsidR="00B20C41" w:rsidRPr="00725339" w:rsidRDefault="00B20C41" w:rsidP="00544DCF">
            <w:pPr>
              <w:pStyle w:val="TableText"/>
              <w:ind w:left="0"/>
              <w:rPr>
                <w:lang w:val="en-US"/>
              </w:rPr>
            </w:pPr>
            <w:r w:rsidRPr="00725339">
              <w:rPr>
                <w:lang w:val="en-US"/>
              </w:rPr>
              <w:t>Execute scripts against Client’s data in one non-production environment 2-3 months prior to Go-Live, immediately following Go-Live, and then as needed to support the Services. Move resulting data to internal CGI support environment(s)</w:t>
            </w:r>
          </w:p>
        </w:tc>
        <w:tc>
          <w:tcPr>
            <w:tcW w:w="1895" w:type="dxa"/>
          </w:tcPr>
          <w:p w14:paraId="4237D030" w14:textId="774B3822"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723A89F7" w14:textId="5D1697B8"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4ACBC257" w14:textId="77777777" w:rsidR="00B20C41" w:rsidRPr="00725339" w:rsidRDefault="00B20C4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702A07ED"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4C973D70" w14:textId="77777777" w:rsidR="00585A3C" w:rsidRPr="00725339" w:rsidRDefault="00585A3C" w:rsidP="00544DCF">
            <w:pPr>
              <w:pStyle w:val="TableText"/>
              <w:ind w:left="0"/>
              <w:rPr>
                <w:lang w:val="en-US"/>
              </w:rPr>
            </w:pPr>
            <w:r w:rsidRPr="00725339">
              <w:rPr>
                <w:lang w:val="en-US"/>
              </w:rPr>
              <w:t>Perform Issue management and resolution</w:t>
            </w:r>
          </w:p>
        </w:tc>
        <w:tc>
          <w:tcPr>
            <w:tcW w:w="1895" w:type="dxa"/>
          </w:tcPr>
          <w:p w14:paraId="611CBDBD"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26A7E383"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11CFE8FE"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685C9178"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177EFD05" w14:textId="77777777" w:rsidR="00585A3C" w:rsidRPr="00725339" w:rsidRDefault="00585A3C" w:rsidP="00544DCF">
            <w:pPr>
              <w:pStyle w:val="TableText"/>
              <w:ind w:left="0"/>
              <w:rPr>
                <w:lang w:val="en-US"/>
              </w:rPr>
            </w:pPr>
            <w:r w:rsidRPr="00725339">
              <w:rPr>
                <w:lang w:val="en-US"/>
              </w:rPr>
              <w:t>Provide Critical and Serious Issue Patches once available</w:t>
            </w:r>
          </w:p>
        </w:tc>
        <w:tc>
          <w:tcPr>
            <w:tcW w:w="1895" w:type="dxa"/>
          </w:tcPr>
          <w:p w14:paraId="7DBD6E4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673C5BE1"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119DA8AC"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40551E75"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42459145" w14:textId="77777777" w:rsidR="00585A3C" w:rsidRPr="00725339" w:rsidRDefault="00585A3C" w:rsidP="00544DCF">
            <w:pPr>
              <w:pStyle w:val="TableText"/>
              <w:ind w:left="0"/>
              <w:rPr>
                <w:lang w:val="en-US"/>
              </w:rPr>
            </w:pPr>
            <w:r w:rsidRPr="00725339">
              <w:rPr>
                <w:lang w:val="en-US"/>
              </w:rPr>
              <w:lastRenderedPageBreak/>
              <w:t>Patch Cadence: Provide Issue Patches as part of the CGI Advantage® Updates. CGI implements these on a regular schedule to the Patch Cadence Environment. Following the Client testing window, CGI deploys the Patches to the other non-production and production environments</w:t>
            </w:r>
          </w:p>
        </w:tc>
        <w:tc>
          <w:tcPr>
            <w:tcW w:w="1895" w:type="dxa"/>
          </w:tcPr>
          <w:p w14:paraId="01E2D465"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75FACF60"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31F287EB"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0F651E8A"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3CE5FA91" w14:textId="77777777" w:rsidR="00585A3C" w:rsidRPr="00725339" w:rsidRDefault="00585A3C" w:rsidP="00544DCF">
            <w:pPr>
              <w:pStyle w:val="TableText"/>
              <w:ind w:left="0"/>
              <w:rPr>
                <w:lang w:val="en-US"/>
              </w:rPr>
            </w:pPr>
            <w:r w:rsidRPr="00725339">
              <w:rPr>
                <w:lang w:val="en-US"/>
              </w:rPr>
              <w:t>Establish and perform application functional support and configuration activities such as workflow configuration, adding users to workflows, maintaining workflow metadata, maintaining centralized reference data, and providing support for the maintenance of decentralized reference data</w:t>
            </w:r>
          </w:p>
        </w:tc>
        <w:tc>
          <w:tcPr>
            <w:tcW w:w="1895" w:type="dxa"/>
          </w:tcPr>
          <w:p w14:paraId="5DCA4FBC"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896" w:type="dxa"/>
          </w:tcPr>
          <w:p w14:paraId="3561CEF1"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482" w:type="dxa"/>
          </w:tcPr>
          <w:p w14:paraId="044CBFC2"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6267BAE6" w14:textId="77777777" w:rsidTr="008A7F20">
        <w:trPr>
          <w:jc w:val="center"/>
        </w:trPr>
        <w:tc>
          <w:tcPr>
            <w:cnfStyle w:val="001000000000" w:firstRow="0" w:lastRow="0" w:firstColumn="1" w:lastColumn="0" w:oddVBand="0" w:evenVBand="0" w:oddHBand="0" w:evenHBand="0" w:firstRowFirstColumn="0" w:firstRowLastColumn="0" w:lastRowFirstColumn="0" w:lastRowLastColumn="0"/>
            <w:tcW w:w="3655" w:type="dxa"/>
          </w:tcPr>
          <w:p w14:paraId="35515C4A" w14:textId="77777777" w:rsidR="00585A3C" w:rsidRPr="00725339" w:rsidRDefault="00585A3C" w:rsidP="00544DCF">
            <w:pPr>
              <w:pStyle w:val="TableText"/>
              <w:ind w:left="0"/>
              <w:rPr>
                <w:lang w:val="en-US"/>
              </w:rPr>
            </w:pPr>
            <w:r w:rsidRPr="00725339">
              <w:rPr>
                <w:lang w:val="en-US"/>
              </w:rPr>
              <w:t>Execute testing, including user acceptance testing, in support of CGI Advantage® Updates, including interfaces, reports and forms prior to production migration. Testing generally will include the Client executing transactions and/or jobs in the Patch Cadence Environment. Testing for the Patch Cadence is available for two (2) weeks prior to the Patches moving to subsequent environments</w:t>
            </w:r>
          </w:p>
        </w:tc>
        <w:tc>
          <w:tcPr>
            <w:tcW w:w="1895" w:type="dxa"/>
          </w:tcPr>
          <w:p w14:paraId="0D4E59A7"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896" w:type="dxa"/>
          </w:tcPr>
          <w:p w14:paraId="11D21C2F"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482" w:type="dxa"/>
          </w:tcPr>
          <w:p w14:paraId="448FF99C"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3969AC77" w14:textId="77777777" w:rsidR="00585A3C" w:rsidRPr="00725339" w:rsidRDefault="00585A3C" w:rsidP="005C294A">
      <w:pPr>
        <w:pStyle w:val="Heading1"/>
        <w:numPr>
          <w:ilvl w:val="0"/>
          <w:numId w:val="30"/>
        </w:numPr>
      </w:pPr>
      <w:r w:rsidRPr="00725339">
        <w:t>Operations Management</w:t>
      </w:r>
    </w:p>
    <w:p w14:paraId="4D78E42C" w14:textId="5A750EE8" w:rsidR="00E13E96" w:rsidRPr="00725339" w:rsidRDefault="00E13E96" w:rsidP="000A3854">
      <w:r w:rsidRPr="00725339">
        <w:t xml:space="preserve">As part of </w:t>
      </w:r>
      <w:r w:rsidR="008A3DAB" w:rsidRPr="00725339">
        <w:t>the o</w:t>
      </w:r>
      <w:r w:rsidRPr="00725339">
        <w:t xml:space="preserve">perations </w:t>
      </w:r>
      <w:r w:rsidR="008A3DAB" w:rsidRPr="00725339">
        <w:t>m</w:t>
      </w:r>
      <w:r w:rsidRPr="00725339">
        <w:t xml:space="preserve">anagement </w:t>
      </w:r>
      <w:r w:rsidR="008A3DAB" w:rsidRPr="00725339">
        <w:t>workstream</w:t>
      </w:r>
      <w:r w:rsidRPr="00725339">
        <w:t xml:space="preserve">, CGI will work with Client to define and operationalize the Processing Schedule </w:t>
      </w:r>
      <w:r w:rsidR="008A3DAB" w:rsidRPr="00725339">
        <w:t>that establishes the interface, reporting, and batch job controls.</w:t>
      </w:r>
    </w:p>
    <w:p w14:paraId="197108B9" w14:textId="77777777" w:rsidR="00585A3C" w:rsidRPr="00725339" w:rsidRDefault="00585A3C" w:rsidP="002C1313">
      <w:pPr>
        <w:pStyle w:val="Heading2"/>
      </w:pPr>
      <w:r w:rsidRPr="00725339">
        <w:t>RASCI – Operations Management</w:t>
      </w:r>
    </w:p>
    <w:p w14:paraId="20686A44" w14:textId="77777777" w:rsidR="00585A3C" w:rsidRPr="00725339" w:rsidRDefault="00585A3C" w:rsidP="007F6BCA">
      <w:r w:rsidRPr="00725339">
        <w:t>The table below details the roles and responsibilities for operations management activities.</w:t>
      </w:r>
    </w:p>
    <w:p w14:paraId="60C16A00" w14:textId="77777777" w:rsidR="00585A3C" w:rsidRPr="00725339" w:rsidRDefault="00585A3C" w:rsidP="007F6BCA">
      <w:pPr>
        <w:pStyle w:val="TableHeading"/>
        <w:rPr>
          <w:u w:val="single"/>
        </w:rPr>
      </w:pPr>
      <w:r w:rsidRPr="00725339">
        <w:t>RASCI for Operations Management</w:t>
      </w:r>
    </w:p>
    <w:tbl>
      <w:tblPr>
        <w:tblStyle w:val="CGI-Table"/>
        <w:tblW w:w="10365" w:type="dxa"/>
        <w:jc w:val="center"/>
        <w:tblInd w:w="0" w:type="dxa"/>
        <w:tblLayout w:type="fixed"/>
        <w:tblLook w:val="04A0" w:firstRow="1" w:lastRow="0" w:firstColumn="1" w:lastColumn="0" w:noHBand="0" w:noVBand="1"/>
      </w:tblPr>
      <w:tblGrid>
        <w:gridCol w:w="4405"/>
        <w:gridCol w:w="1530"/>
        <w:gridCol w:w="1620"/>
        <w:gridCol w:w="2810"/>
      </w:tblGrid>
      <w:tr w:rsidR="009053B4" w:rsidRPr="00725339" w14:paraId="0514A9D3"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4405" w:type="dxa"/>
            <w:shd w:val="clear" w:color="auto" w:fill="632423" w:themeFill="accent2" w:themeFillShade="80"/>
          </w:tcPr>
          <w:p w14:paraId="770C5DC9" w14:textId="77777777" w:rsidR="00585A3C" w:rsidRPr="0052156D" w:rsidRDefault="00585A3C" w:rsidP="00544DCF">
            <w:pPr>
              <w:pStyle w:val="TableText"/>
              <w:ind w:left="0"/>
              <w:rPr>
                <w:rFonts w:asciiTheme="minorHAnsi" w:hAnsiTheme="minorHAnsi"/>
                <w:color w:val="FFFFFF" w:themeColor="background1"/>
                <w:lang w:val="en-US"/>
              </w:rPr>
            </w:pPr>
            <w:r w:rsidRPr="0052156D">
              <w:rPr>
                <w:color w:val="FFFFFF" w:themeColor="background1"/>
                <w:lang w:val="en-US"/>
              </w:rPr>
              <w:t>RASCI — Operations Management</w:t>
            </w:r>
          </w:p>
        </w:tc>
        <w:tc>
          <w:tcPr>
            <w:tcW w:w="1530" w:type="dxa"/>
            <w:shd w:val="clear" w:color="auto" w:fill="632423" w:themeFill="accent2" w:themeFillShade="80"/>
          </w:tcPr>
          <w:p w14:paraId="3076D56B"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620" w:type="dxa"/>
            <w:shd w:val="clear" w:color="auto" w:fill="632423" w:themeFill="accent2" w:themeFillShade="80"/>
          </w:tcPr>
          <w:p w14:paraId="59E624D7"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810" w:type="dxa"/>
            <w:shd w:val="clear" w:color="auto" w:fill="632423" w:themeFill="accent2" w:themeFillShade="80"/>
          </w:tcPr>
          <w:p w14:paraId="6D202412" w14:textId="77777777" w:rsidR="00585A3C" w:rsidRPr="0052156D" w:rsidRDefault="00585A3C"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85A3C" w:rsidRPr="00725339" w14:paraId="6827581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61781420" w14:textId="36C8ECBE" w:rsidR="00585A3C" w:rsidRPr="00725339" w:rsidRDefault="00585A3C" w:rsidP="00544DCF">
            <w:pPr>
              <w:pStyle w:val="TableText"/>
              <w:ind w:left="0"/>
              <w:rPr>
                <w:lang w:val="en-US"/>
              </w:rPr>
            </w:pPr>
            <w:r w:rsidRPr="00725339">
              <w:rPr>
                <w:lang w:val="en-US"/>
              </w:rPr>
              <w:t xml:space="preserve">Provide the Processing Schedule template and assist Client with completion for the </w:t>
            </w:r>
            <w:r w:rsidR="002A170E" w:rsidRPr="00725339">
              <w:rPr>
                <w:lang w:val="en-US"/>
              </w:rPr>
              <w:t xml:space="preserve">Platform </w:t>
            </w:r>
            <w:r w:rsidRPr="00725339">
              <w:rPr>
                <w:lang w:val="en-US"/>
              </w:rPr>
              <w:t xml:space="preserve">Enablement Phase and the first year of production operations beyond the Go-Live Date. </w:t>
            </w:r>
          </w:p>
        </w:tc>
        <w:tc>
          <w:tcPr>
            <w:tcW w:w="1530" w:type="dxa"/>
          </w:tcPr>
          <w:p w14:paraId="56A908EF"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2DC8959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031F7064" w14:textId="33FCB599" w:rsidR="00585A3C" w:rsidRPr="00725339" w:rsidRDefault="00A833E0"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Processing</w:t>
            </w:r>
            <w:r w:rsidR="006A552A" w:rsidRPr="00725339">
              <w:rPr>
                <w:lang w:val="en-US"/>
              </w:rPr>
              <w:t xml:space="preserve"> Schedule template requires input</w:t>
            </w:r>
            <w:r w:rsidRPr="00725339">
              <w:rPr>
                <w:lang w:val="en-US"/>
              </w:rPr>
              <w:t xml:space="preserve"> from Client to define</w:t>
            </w:r>
            <w:r w:rsidR="006A552A" w:rsidRPr="00725339">
              <w:rPr>
                <w:lang w:val="en-US"/>
              </w:rPr>
              <w:t xml:space="preserve"> timing, dependencies, and expected outcome of each interface, report, and batch job within each schedule element.</w:t>
            </w:r>
          </w:p>
        </w:tc>
      </w:tr>
      <w:tr w:rsidR="00A1324E" w:rsidRPr="00725339" w14:paraId="3F1BD5B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E595A2F" w14:textId="3FA9F2D1" w:rsidR="00A1324E" w:rsidRPr="00725339" w:rsidRDefault="00A1324E" w:rsidP="00544DCF">
            <w:pPr>
              <w:pStyle w:val="TableText"/>
              <w:ind w:left="0"/>
              <w:rPr>
                <w:lang w:val="en-US"/>
              </w:rPr>
            </w:pPr>
            <w:r w:rsidRPr="00725339">
              <w:rPr>
                <w:lang w:val="en-US"/>
              </w:rPr>
              <w:t>Establish the Processing Schedule per the Project Schedule, using CGI’s template and assistance as needed, to identify requirements for CGI Application(s) business operations events</w:t>
            </w:r>
          </w:p>
        </w:tc>
        <w:tc>
          <w:tcPr>
            <w:tcW w:w="1530" w:type="dxa"/>
          </w:tcPr>
          <w:p w14:paraId="54E5AB71" w14:textId="75D509B3"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09EEFD3F" w14:textId="08E206B3"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307622A5"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833E0" w:rsidRPr="00725339" w14:paraId="24FF62D4"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06EAF7B2" w14:textId="01161CE8" w:rsidR="00A833E0" w:rsidRPr="00725339" w:rsidRDefault="00A833E0" w:rsidP="00544DCF">
            <w:pPr>
              <w:pStyle w:val="TableText"/>
              <w:ind w:left="0"/>
              <w:rPr>
                <w:lang w:val="en-US"/>
              </w:rPr>
            </w:pPr>
            <w:r w:rsidRPr="00725339">
              <w:rPr>
                <w:lang w:val="en-US"/>
              </w:rPr>
              <w:t>Update the Operational Framework with the Processing Schedule.</w:t>
            </w:r>
          </w:p>
        </w:tc>
        <w:tc>
          <w:tcPr>
            <w:tcW w:w="1530" w:type="dxa"/>
          </w:tcPr>
          <w:p w14:paraId="7F2D2CBF" w14:textId="0CFE5625" w:rsidR="00A833E0" w:rsidRPr="00725339" w:rsidRDefault="00A833E0"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031A875D" w14:textId="54F75D58" w:rsidR="00A833E0" w:rsidRPr="00725339" w:rsidRDefault="00A833E0"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Informed</w:t>
            </w:r>
          </w:p>
        </w:tc>
        <w:tc>
          <w:tcPr>
            <w:tcW w:w="2810" w:type="dxa"/>
          </w:tcPr>
          <w:p w14:paraId="2BC7A486" w14:textId="77777777" w:rsidR="00A833E0" w:rsidRPr="00725339" w:rsidRDefault="00A833E0"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3815DF2A"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86B20D5" w14:textId="289434C2" w:rsidR="00A1324E" w:rsidRPr="00725339" w:rsidRDefault="00A1324E" w:rsidP="00544DCF">
            <w:pPr>
              <w:pStyle w:val="TableText"/>
              <w:ind w:left="0"/>
              <w:rPr>
                <w:lang w:val="en-US"/>
              </w:rPr>
            </w:pPr>
            <w:r w:rsidRPr="00725339">
              <w:rPr>
                <w:lang w:val="en-US"/>
              </w:rPr>
              <w:t>Configure the CGI Applications to achieve the Processing Schedule.</w:t>
            </w:r>
          </w:p>
          <w:p w14:paraId="488C7DA4" w14:textId="7FBBFE4E" w:rsidR="00A1324E" w:rsidRPr="00725339" w:rsidRDefault="00A1324E" w:rsidP="00544DCF">
            <w:pPr>
              <w:pStyle w:val="TableText"/>
              <w:ind w:left="0"/>
              <w:rPr>
                <w:color w:val="auto"/>
                <w:lang w:val="en-US"/>
              </w:rPr>
            </w:pPr>
            <w:r w:rsidRPr="00725339">
              <w:rPr>
                <w:lang w:val="en-US"/>
              </w:rPr>
              <w:lastRenderedPageBreak/>
              <w:t xml:space="preserve">Define and establish interface, reporting, and batch job controls per the Processing Schedule. </w:t>
            </w:r>
          </w:p>
          <w:p w14:paraId="086C3C07" w14:textId="77777777" w:rsidR="00544DCF" w:rsidRDefault="00544DCF" w:rsidP="00544DCF">
            <w:pPr>
              <w:pStyle w:val="TableText"/>
              <w:ind w:left="0"/>
              <w:rPr>
                <w:lang w:val="en-US"/>
              </w:rPr>
            </w:pPr>
          </w:p>
          <w:p w14:paraId="425CC949" w14:textId="1E85A734" w:rsidR="00A1324E" w:rsidRPr="00725339" w:rsidRDefault="00A1324E" w:rsidP="00544DCF">
            <w:pPr>
              <w:pStyle w:val="TableText"/>
              <w:ind w:left="0"/>
              <w:rPr>
                <w:color w:val="auto"/>
                <w:lang w:val="en-US"/>
              </w:rPr>
            </w:pPr>
            <w:r w:rsidRPr="00725339">
              <w:rPr>
                <w:lang w:val="en-US"/>
              </w:rPr>
              <w:t>Define input/access/distribution requirements for interfaces, reports, and batch job outputs. This includes transmission of data exclusively through secure electronic means directly to and from Client staff or designated third party interfacing entities. It also includes providing a mechanism to schedule Client reports and outputs, making them available electronically to authorized users as required by the Processing Schedule.</w:t>
            </w:r>
          </w:p>
          <w:p w14:paraId="42EA6C74" w14:textId="77777777" w:rsidR="00544DCF" w:rsidRDefault="00544DCF" w:rsidP="00544DCF">
            <w:pPr>
              <w:pStyle w:val="TableText"/>
              <w:ind w:left="0"/>
              <w:rPr>
                <w:lang w:val="en-US"/>
              </w:rPr>
            </w:pPr>
          </w:p>
          <w:p w14:paraId="447FBD4E" w14:textId="3B478C9E" w:rsidR="00A1324E" w:rsidRPr="00725339" w:rsidRDefault="00A1324E" w:rsidP="00544DCF">
            <w:pPr>
              <w:pStyle w:val="TableText"/>
              <w:ind w:left="0"/>
              <w:rPr>
                <w:color w:val="auto"/>
                <w:lang w:val="en-US"/>
              </w:rPr>
            </w:pPr>
            <w:r w:rsidRPr="00725339">
              <w:rPr>
                <w:lang w:val="en-US"/>
              </w:rPr>
              <w:t>Develop and/or modify scripts to appropriately process interface files from/to the Client designated location to/from the CGI Application(s).</w:t>
            </w:r>
          </w:p>
        </w:tc>
        <w:tc>
          <w:tcPr>
            <w:tcW w:w="1530" w:type="dxa"/>
          </w:tcPr>
          <w:p w14:paraId="738E31AC"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lastRenderedPageBreak/>
              <w:t>Responsible</w:t>
            </w:r>
          </w:p>
        </w:tc>
        <w:tc>
          <w:tcPr>
            <w:tcW w:w="1620" w:type="dxa"/>
          </w:tcPr>
          <w:p w14:paraId="3114999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7E55AE8A" w14:textId="55321803"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6F7526D0"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A1F31FD" w14:textId="77777777" w:rsidR="00A1324E" w:rsidRPr="00725339" w:rsidRDefault="00A1324E" w:rsidP="00544DCF">
            <w:pPr>
              <w:pStyle w:val="TableText"/>
              <w:ind w:left="0"/>
              <w:rPr>
                <w:lang w:val="en-US"/>
              </w:rPr>
            </w:pPr>
            <w:r w:rsidRPr="00725339">
              <w:rPr>
                <w:lang w:val="en-US"/>
              </w:rPr>
              <w:t>Support testing to validate the operations services are working as expected. This includes testing CGI’s responsibilities for interface files, forms, reports, and CGI Advantage® Updates as needed.</w:t>
            </w:r>
          </w:p>
        </w:tc>
        <w:tc>
          <w:tcPr>
            <w:tcW w:w="1530" w:type="dxa"/>
          </w:tcPr>
          <w:p w14:paraId="59CD87A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3CDB1712"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3C10E6DB"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5E2B3A15"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7C5EEFCC" w14:textId="20CD7E80" w:rsidR="00A1324E" w:rsidRPr="00725339" w:rsidRDefault="00A1324E" w:rsidP="00544DCF">
            <w:pPr>
              <w:pStyle w:val="TableText"/>
              <w:ind w:left="0"/>
              <w:rPr>
                <w:lang w:val="en-US"/>
              </w:rPr>
            </w:pPr>
            <w:r w:rsidRPr="00725339">
              <w:rPr>
                <w:lang w:val="en-US"/>
              </w:rPr>
              <w:t xml:space="preserve">Deliver production data to non-production environment(s) per the Processing Schedule. </w:t>
            </w:r>
          </w:p>
        </w:tc>
        <w:tc>
          <w:tcPr>
            <w:tcW w:w="1530" w:type="dxa"/>
          </w:tcPr>
          <w:p w14:paraId="61225739"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7D79181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299F451D" w14:textId="22CA6DB4" w:rsidR="00A1324E" w:rsidRPr="00725339" w:rsidRDefault="00A1324E" w:rsidP="00544DCF">
            <w:pPr>
              <w:pStyle w:val="TableText"/>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725339">
              <w:rPr>
                <w:lang w:val="en-US"/>
              </w:rPr>
              <w:t>This service generally is expected to occur infrequently (i.e., not more than once (1 per month unless required to address a Critical/Serious Issue).</w:t>
            </w:r>
          </w:p>
        </w:tc>
      </w:tr>
      <w:tr w:rsidR="00A1324E" w:rsidRPr="00725339" w14:paraId="6A9B6C7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B601B95" w14:textId="25FD9EA1" w:rsidR="00A1324E" w:rsidRPr="00725339" w:rsidRDefault="00A1324E" w:rsidP="00544DCF">
            <w:pPr>
              <w:pStyle w:val="TableText"/>
              <w:ind w:left="0"/>
              <w:rPr>
                <w:lang w:val="en-US"/>
              </w:rPr>
            </w:pPr>
            <w:r w:rsidRPr="00725339">
              <w:rPr>
                <w:lang w:val="en-US"/>
              </w:rPr>
              <w:t>For at least 30 days prior to Go Live, perform production batch operations to support testing activities and verify expected operational outcomes to the Client. Results deviating from mutually agreed business requirements will be addressed as part of this testing process.</w:t>
            </w:r>
          </w:p>
        </w:tc>
        <w:tc>
          <w:tcPr>
            <w:tcW w:w="1530" w:type="dxa"/>
          </w:tcPr>
          <w:p w14:paraId="710F08C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68D1B354"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4FD99E51"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3176F074"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679D8977" w14:textId="43DCEF89" w:rsidR="00A1324E" w:rsidRPr="00725339" w:rsidRDefault="00A1324E" w:rsidP="00544DCF">
            <w:pPr>
              <w:pStyle w:val="TableText"/>
              <w:ind w:left="0"/>
              <w:rPr>
                <w:lang w:val="en-US"/>
              </w:rPr>
            </w:pPr>
            <w:r w:rsidRPr="00725339">
              <w:rPr>
                <w:lang w:val="en-US"/>
              </w:rPr>
              <w:t>Report any Incidents with interface, report, or batch job configuration and/or processing to the appropriate Client contact(s) for resolution.</w:t>
            </w:r>
          </w:p>
        </w:tc>
        <w:tc>
          <w:tcPr>
            <w:tcW w:w="1530" w:type="dxa"/>
          </w:tcPr>
          <w:p w14:paraId="21AF91D1"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6779D4D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47E82F9A"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433138F1"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AF34CE3" w14:textId="77777777" w:rsidR="00A1324E" w:rsidRPr="00725339" w:rsidRDefault="00A1324E" w:rsidP="00544DCF">
            <w:pPr>
              <w:pStyle w:val="TableText"/>
              <w:ind w:left="0"/>
              <w:rPr>
                <w:lang w:val="en-US"/>
              </w:rPr>
            </w:pPr>
            <w:r w:rsidRPr="00725339">
              <w:rPr>
                <w:lang w:val="en-US"/>
              </w:rPr>
              <w:t>Provide documentation for:</w:t>
            </w:r>
          </w:p>
          <w:p w14:paraId="22786152" w14:textId="77777777" w:rsidR="00544DCF" w:rsidRDefault="00544DCF" w:rsidP="00544DCF">
            <w:pPr>
              <w:pStyle w:val="TableText"/>
              <w:ind w:left="0"/>
              <w:rPr>
                <w:lang w:val="en-US"/>
              </w:rPr>
            </w:pPr>
          </w:p>
          <w:p w14:paraId="22D96387" w14:textId="364F7CED" w:rsidR="00A1324E" w:rsidRPr="00725339" w:rsidRDefault="00A1324E" w:rsidP="00544DCF">
            <w:pPr>
              <w:pStyle w:val="TableText"/>
              <w:ind w:left="0"/>
              <w:rPr>
                <w:color w:val="auto"/>
                <w:lang w:val="en-US"/>
              </w:rPr>
            </w:pPr>
            <w:r w:rsidRPr="00725339">
              <w:rPr>
                <w:lang w:val="en-US"/>
              </w:rPr>
              <w:t>All interface files including file locations, anticipated size, format, and frequency.</w:t>
            </w:r>
          </w:p>
          <w:p w14:paraId="7D0458E2" w14:textId="77777777" w:rsidR="00544DCF" w:rsidRDefault="00544DCF" w:rsidP="00544DCF">
            <w:pPr>
              <w:pStyle w:val="TableText"/>
              <w:ind w:left="0"/>
              <w:rPr>
                <w:lang w:val="en-US"/>
              </w:rPr>
            </w:pPr>
          </w:p>
          <w:p w14:paraId="08CBFB54" w14:textId="7F3A5CBA" w:rsidR="00A1324E" w:rsidRPr="00725339" w:rsidRDefault="00A1324E" w:rsidP="00544DCF">
            <w:pPr>
              <w:pStyle w:val="TableText"/>
              <w:ind w:left="0"/>
              <w:rPr>
                <w:color w:val="auto"/>
                <w:lang w:val="en-US"/>
              </w:rPr>
            </w:pPr>
            <w:r w:rsidRPr="00725339">
              <w:rPr>
                <w:lang w:val="en-US"/>
              </w:rPr>
              <w:t>User access for the exchange of interface files via the designated secure transmission server or service. Additionally, as necessary, establish means to distinguish and support the handling of interface files (e.g., production vs. non-production).</w:t>
            </w:r>
          </w:p>
          <w:p w14:paraId="73075C04" w14:textId="77777777" w:rsidR="00544DCF" w:rsidRDefault="00544DCF" w:rsidP="00544DCF">
            <w:pPr>
              <w:pStyle w:val="TableText"/>
              <w:ind w:left="0"/>
              <w:rPr>
                <w:lang w:val="en-US"/>
              </w:rPr>
            </w:pPr>
          </w:p>
          <w:p w14:paraId="14756B5B" w14:textId="2AD2C61F" w:rsidR="00A1324E" w:rsidRPr="00725339" w:rsidRDefault="00A1324E" w:rsidP="00544DCF">
            <w:pPr>
              <w:pStyle w:val="TableText"/>
              <w:ind w:left="0"/>
              <w:rPr>
                <w:color w:val="auto"/>
                <w:lang w:val="en-US"/>
              </w:rPr>
            </w:pPr>
            <w:r w:rsidRPr="00725339">
              <w:rPr>
                <w:lang w:val="en-US"/>
              </w:rPr>
              <w:t>Technical specifications required to establish connectivity to Client-provided secure transmission server or service with a preference of Secured File Transfer Protocol (“SFTP”) or File Transfer Protocol Secured (“FTPS”). In the event the Client-provided server or service is contracted by the Client through a separate file transfer managed service provider, the Client shall maintain primary communication with such provider and provide to CGI the appropriate specifications and credentials to access the server or service.</w:t>
            </w:r>
          </w:p>
          <w:p w14:paraId="77A4517B" w14:textId="77777777" w:rsidR="00A1324E" w:rsidRPr="00725339" w:rsidRDefault="00A1324E" w:rsidP="00544DCF">
            <w:pPr>
              <w:pStyle w:val="TableText"/>
              <w:ind w:left="0"/>
              <w:rPr>
                <w:color w:val="auto"/>
                <w:lang w:val="en-US"/>
              </w:rPr>
            </w:pPr>
            <w:r w:rsidRPr="00725339">
              <w:rPr>
                <w:lang w:val="en-US"/>
              </w:rPr>
              <w:lastRenderedPageBreak/>
              <w:t>Interface and reporting operational requirements and Processing Schedule. Requirements include the timing, dependencies, and expected outcome of each interface and reporting job within each of the batch schedules.</w:t>
            </w:r>
          </w:p>
        </w:tc>
        <w:tc>
          <w:tcPr>
            <w:tcW w:w="1530" w:type="dxa"/>
          </w:tcPr>
          <w:p w14:paraId="75D6CA33"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lastRenderedPageBreak/>
              <w:t>Support</w:t>
            </w:r>
          </w:p>
        </w:tc>
        <w:tc>
          <w:tcPr>
            <w:tcW w:w="1620" w:type="dxa"/>
          </w:tcPr>
          <w:p w14:paraId="4C1803B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50540ADA"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546F618A"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6273D7B" w14:textId="0C36C9A3" w:rsidR="00A1324E" w:rsidRPr="00725339" w:rsidRDefault="00A1324E" w:rsidP="00544DCF">
            <w:pPr>
              <w:pStyle w:val="TableText"/>
              <w:ind w:left="0"/>
              <w:rPr>
                <w:lang w:val="en-US"/>
              </w:rPr>
            </w:pPr>
            <w:r w:rsidRPr="00725339">
              <w:rPr>
                <w:lang w:val="en-US"/>
              </w:rPr>
              <w:t>Provide support for testing and remediation of Issues or Incidents related to interface files or connectivity. Conduct system and integration testing on all interfaces, reports, and forms in non-production environments. In addition, conduct full production-volume performance testing on all interfaces in non-production environments prior to migrating into the production environment. Testing and remediation responsibilities include, but are not limited to, resolving Incidents where the file is not in the expected location or format, the file is incomplete, access is unsuccessful, or interface software is not performing as expected</w:t>
            </w:r>
          </w:p>
        </w:tc>
        <w:tc>
          <w:tcPr>
            <w:tcW w:w="1530" w:type="dxa"/>
          </w:tcPr>
          <w:p w14:paraId="1A6E5F2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1745B30A"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67F245DF"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1DF74D4F"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FFDC9B1" w14:textId="77777777" w:rsidR="00A1324E" w:rsidRPr="00725339" w:rsidRDefault="00A1324E" w:rsidP="00544DCF">
            <w:pPr>
              <w:pStyle w:val="TableText"/>
              <w:ind w:left="0"/>
              <w:rPr>
                <w:lang w:val="en-US"/>
              </w:rPr>
            </w:pPr>
            <w:r w:rsidRPr="00725339">
              <w:rPr>
                <w:lang w:val="en-US"/>
              </w:rPr>
              <w:t>Coordinate the timely availability of data within a mutually agreed timeframe and format through secure transmission mechanism directly from Client's facility or third-party facility in advance of the expected job schedule to ensure on time processing. All data files will be delivered to predetermined location and contain the appropriate content with confirmed data integrity</w:t>
            </w:r>
          </w:p>
        </w:tc>
        <w:tc>
          <w:tcPr>
            <w:tcW w:w="1530" w:type="dxa"/>
          </w:tcPr>
          <w:p w14:paraId="562F6DF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749B187D"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7D07593C"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2E8CC67D"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35D8294" w14:textId="77777777" w:rsidR="00A1324E" w:rsidRPr="00725339" w:rsidRDefault="00A1324E" w:rsidP="00544DCF">
            <w:pPr>
              <w:pStyle w:val="TableText"/>
              <w:ind w:left="0"/>
              <w:rPr>
                <w:lang w:val="en-US"/>
              </w:rPr>
            </w:pPr>
            <w:r w:rsidRPr="00725339">
              <w:rPr>
                <w:lang w:val="en-US"/>
              </w:rPr>
              <w:t>Develop and/or modify Client scripts to appropriately process interface files to/from the Client secure transmission mechanism</w:t>
            </w:r>
          </w:p>
        </w:tc>
        <w:tc>
          <w:tcPr>
            <w:tcW w:w="1530" w:type="dxa"/>
          </w:tcPr>
          <w:p w14:paraId="2567280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01787516"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053071DC"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7B06B181"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69A765E8" w14:textId="77777777" w:rsidR="00A1324E" w:rsidRPr="00725339" w:rsidRDefault="00A1324E" w:rsidP="00544DCF">
            <w:pPr>
              <w:pStyle w:val="TableText"/>
              <w:ind w:left="0"/>
              <w:rPr>
                <w:lang w:val="en-US"/>
              </w:rPr>
            </w:pPr>
            <w:r w:rsidRPr="00725339">
              <w:rPr>
                <w:lang w:val="en-US"/>
              </w:rPr>
              <w:t>Notify and coordinate with CGI any required mutually agreed scheduling changes no later than four (4) hours prior to the start of the item being scheduled (e.g., prior to the start of the batch processing schedule in which a job timing is being modified)</w:t>
            </w:r>
          </w:p>
        </w:tc>
        <w:tc>
          <w:tcPr>
            <w:tcW w:w="1530" w:type="dxa"/>
          </w:tcPr>
          <w:p w14:paraId="55FD748C"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776CF95F"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2AA79B89"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3DABC8C9"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AD4A0CB" w14:textId="1F6BF020" w:rsidR="00A1324E" w:rsidRPr="00725339" w:rsidRDefault="00A1324E" w:rsidP="00544DCF">
            <w:pPr>
              <w:pStyle w:val="TableText"/>
              <w:ind w:left="0"/>
              <w:rPr>
                <w:lang w:val="en-US"/>
              </w:rPr>
            </w:pPr>
            <w:r w:rsidRPr="00725339">
              <w:rPr>
                <w:lang w:val="en-US"/>
              </w:rPr>
              <w:t>Provide for report scheduling, distribution, and output handling as well as Issue resolution for Client-specific reports</w:t>
            </w:r>
          </w:p>
        </w:tc>
        <w:tc>
          <w:tcPr>
            <w:tcW w:w="1530" w:type="dxa"/>
          </w:tcPr>
          <w:p w14:paraId="5A295A32"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7F7610D1"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6F702E44"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66415910"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02429805" w14:textId="563EA9A0" w:rsidR="00A1324E" w:rsidRPr="00725339" w:rsidRDefault="00A1324E" w:rsidP="00544DCF">
            <w:pPr>
              <w:pStyle w:val="TableText"/>
              <w:ind w:left="0"/>
              <w:rPr>
                <w:lang w:val="en-US"/>
              </w:rPr>
            </w:pPr>
            <w:r w:rsidRPr="00725339">
              <w:rPr>
                <w:lang w:val="en-US"/>
              </w:rPr>
              <w:t>Provide timely validation of the application output associated with application configuration, use, and functional application management (i.e., outside of CGI’s purview)</w:t>
            </w:r>
          </w:p>
        </w:tc>
        <w:tc>
          <w:tcPr>
            <w:tcW w:w="1530" w:type="dxa"/>
          </w:tcPr>
          <w:p w14:paraId="4FCEB8D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48967683"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4F4D5EF9"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127EEE62" w14:textId="77777777" w:rsidR="00585A3C" w:rsidRPr="00725339" w:rsidRDefault="00585A3C" w:rsidP="005C294A">
      <w:pPr>
        <w:pStyle w:val="Heading1"/>
        <w:numPr>
          <w:ilvl w:val="0"/>
          <w:numId w:val="30"/>
        </w:numPr>
      </w:pPr>
      <w:r w:rsidRPr="00725339">
        <w:t>Disaster Recovery</w:t>
      </w:r>
    </w:p>
    <w:p w14:paraId="4BD11666" w14:textId="3EBDDA17" w:rsidR="00462BDD" w:rsidRPr="00725339" w:rsidRDefault="008A3DAB" w:rsidP="000A3854">
      <w:r w:rsidRPr="00725339">
        <w:t xml:space="preserve">During Platform Enablement, CGI will establish the Client’s </w:t>
      </w:r>
      <w:r w:rsidR="00293A6A" w:rsidRPr="00725339">
        <w:t>d</w:t>
      </w:r>
      <w:r w:rsidRPr="00725339">
        <w:t xml:space="preserve">isaster </w:t>
      </w:r>
      <w:r w:rsidR="00293A6A" w:rsidRPr="00725339">
        <w:t>r</w:t>
      </w:r>
      <w:r w:rsidRPr="00725339">
        <w:t xml:space="preserve">ecovery infrastructure at the Disaster Recovery Hosting Facility and </w:t>
      </w:r>
      <w:r w:rsidR="00462BDD" w:rsidRPr="00725339">
        <w:t xml:space="preserve">create </w:t>
      </w:r>
      <w:r w:rsidRPr="00725339">
        <w:t>the</w:t>
      </w:r>
      <w:r w:rsidR="00462BDD" w:rsidRPr="00725339">
        <w:t xml:space="preserve"> Client’s</w:t>
      </w:r>
      <w:r w:rsidRPr="00725339">
        <w:t xml:space="preserve"> Disaster Recovery Plan</w:t>
      </w:r>
      <w:r w:rsidR="00462BDD" w:rsidRPr="00725339">
        <w:t xml:space="preserve"> (DRP). The disaster recovery will be configured to achieve the recovery point objective and recovery time objectives outlined in </w:t>
      </w:r>
      <w:r w:rsidR="00580D5A" w:rsidRPr="00725339">
        <w:fldChar w:fldCharType="begin"/>
      </w:r>
      <w:r w:rsidR="00580D5A" w:rsidRPr="00725339">
        <w:instrText xml:space="preserve"> REF _Ref156419691 \h </w:instrText>
      </w:r>
      <w:r w:rsidR="00580D5A" w:rsidRPr="00725339">
        <w:fldChar w:fldCharType="separate"/>
      </w:r>
      <w:r w:rsidR="008C38CA" w:rsidRPr="00725339">
        <w:t>Schedule D – SaaS Services</w:t>
      </w:r>
      <w:r w:rsidR="00580D5A" w:rsidRPr="00725339">
        <w:fldChar w:fldCharType="end"/>
      </w:r>
      <w:r w:rsidR="00580D5A" w:rsidRPr="00725339">
        <w:t>, Section 2.8 –Disaster Recovery</w:t>
      </w:r>
      <w:r w:rsidR="00462BDD" w:rsidRPr="00725339">
        <w:t>.</w:t>
      </w:r>
    </w:p>
    <w:p w14:paraId="4BC11D56" w14:textId="4447D4E3" w:rsidR="008A3DAB" w:rsidRPr="00725339" w:rsidRDefault="00462BDD" w:rsidP="000A3854">
      <w:r w:rsidRPr="00725339">
        <w:t>The DRP documents the details of the annual disaster recovery exercise, including dates and times, access information, and testing limitations surrounding the annual disaster recovery exercise. Similar information is provided in the event of a declared disaster.</w:t>
      </w:r>
      <w:r w:rsidR="008A3DAB" w:rsidRPr="00725339">
        <w:t xml:space="preserve"> </w:t>
      </w:r>
    </w:p>
    <w:p w14:paraId="6D713B21" w14:textId="5178021B" w:rsidR="00585A3C" w:rsidRPr="00725339" w:rsidRDefault="008A3DAB" w:rsidP="000A3854">
      <w:pPr>
        <w:rPr>
          <w:rFonts w:cstheme="minorHAnsi"/>
        </w:rPr>
      </w:pPr>
      <w:r w:rsidRPr="00725339">
        <w:lastRenderedPageBreak/>
        <w:t>The disaster recovery environment does not become an active failover solution until the Go-Live Date.</w:t>
      </w:r>
    </w:p>
    <w:p w14:paraId="2BF65521" w14:textId="77777777" w:rsidR="00585A3C" w:rsidRPr="00725339" w:rsidRDefault="00585A3C" w:rsidP="002C1313">
      <w:pPr>
        <w:pStyle w:val="Heading2"/>
      </w:pPr>
      <w:r w:rsidRPr="00725339">
        <w:t>RASCI – Disaster Recovery</w:t>
      </w:r>
    </w:p>
    <w:p w14:paraId="242C9B72" w14:textId="1BAFA45D" w:rsidR="00585A3C" w:rsidRPr="00725339" w:rsidRDefault="00585A3C" w:rsidP="008F428C">
      <w:r w:rsidRPr="00725339">
        <w:t xml:space="preserve">The table below details the roles and responsibilities related to </w:t>
      </w:r>
      <w:r w:rsidR="001E5055" w:rsidRPr="00725339">
        <w:t>disaster</w:t>
      </w:r>
      <w:r w:rsidRPr="00725339">
        <w:t xml:space="preserve"> recovery activities.</w:t>
      </w:r>
    </w:p>
    <w:p w14:paraId="5E5430B1" w14:textId="77777777" w:rsidR="00585A3C" w:rsidRPr="00725339" w:rsidRDefault="00585A3C" w:rsidP="008F428C">
      <w:pPr>
        <w:pStyle w:val="TableHeading"/>
        <w:rPr>
          <w:u w:val="single"/>
        </w:rPr>
      </w:pPr>
      <w:r w:rsidRPr="00725339">
        <w:t>RASCI for Disaster Recovery</w:t>
      </w:r>
    </w:p>
    <w:tbl>
      <w:tblPr>
        <w:tblStyle w:val="CGI-Table"/>
        <w:tblW w:w="9928" w:type="dxa"/>
        <w:jc w:val="center"/>
        <w:tblInd w:w="0" w:type="dxa"/>
        <w:tblLayout w:type="fixed"/>
        <w:tblLook w:val="04A0" w:firstRow="1" w:lastRow="0" w:firstColumn="1" w:lastColumn="0" w:noHBand="0" w:noVBand="1"/>
      </w:tblPr>
      <w:tblGrid>
        <w:gridCol w:w="3955"/>
        <w:gridCol w:w="1530"/>
        <w:gridCol w:w="1620"/>
        <w:gridCol w:w="2823"/>
      </w:tblGrid>
      <w:tr w:rsidR="008A3DAB" w:rsidRPr="00725339" w14:paraId="2FF2051E"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955" w:type="dxa"/>
            <w:shd w:val="clear" w:color="auto" w:fill="632423" w:themeFill="accent2" w:themeFillShade="80"/>
          </w:tcPr>
          <w:p w14:paraId="5EDCCCB1" w14:textId="77777777" w:rsidR="00585A3C" w:rsidRPr="0052156D" w:rsidRDefault="00585A3C" w:rsidP="00544DCF">
            <w:pPr>
              <w:pStyle w:val="TableText"/>
              <w:ind w:left="0"/>
              <w:rPr>
                <w:color w:val="FFFFFF" w:themeColor="background1"/>
                <w:lang w:val="en-US"/>
              </w:rPr>
            </w:pPr>
            <w:r w:rsidRPr="0052156D">
              <w:rPr>
                <w:color w:val="FFFFFF" w:themeColor="background1"/>
                <w:lang w:val="en-US"/>
              </w:rPr>
              <w:t>RASCI — Disaster Recovery</w:t>
            </w:r>
          </w:p>
        </w:tc>
        <w:tc>
          <w:tcPr>
            <w:tcW w:w="1530" w:type="dxa"/>
            <w:shd w:val="clear" w:color="auto" w:fill="632423" w:themeFill="accent2" w:themeFillShade="80"/>
          </w:tcPr>
          <w:p w14:paraId="57A58CB3"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620" w:type="dxa"/>
            <w:shd w:val="clear" w:color="auto" w:fill="632423" w:themeFill="accent2" w:themeFillShade="80"/>
          </w:tcPr>
          <w:p w14:paraId="0513862C"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823" w:type="dxa"/>
            <w:shd w:val="clear" w:color="auto" w:fill="632423" w:themeFill="accent2" w:themeFillShade="80"/>
          </w:tcPr>
          <w:p w14:paraId="590F02FA" w14:textId="77777777" w:rsidR="00585A3C" w:rsidRPr="0052156D" w:rsidRDefault="00585A3C" w:rsidP="00544DCF">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462BDD" w:rsidRPr="00725339" w14:paraId="554748A0"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3A6614D6" w14:textId="567CD7BC" w:rsidR="00462BDD" w:rsidRPr="00725339" w:rsidRDefault="00462BDD" w:rsidP="00544DCF">
            <w:pPr>
              <w:pStyle w:val="TableText"/>
              <w:ind w:left="0"/>
              <w:rPr>
                <w:lang w:val="en-US"/>
              </w:rPr>
            </w:pPr>
            <w:r w:rsidRPr="00725339">
              <w:rPr>
                <w:lang w:val="en-US"/>
              </w:rPr>
              <w:t xml:space="preserve">Perform the planning, configuration, and SaaS enablement activities required to establish a production disaster recovery environment at the Disaster Recovery Hosting Facility. </w:t>
            </w:r>
          </w:p>
        </w:tc>
        <w:tc>
          <w:tcPr>
            <w:tcW w:w="1530" w:type="dxa"/>
          </w:tcPr>
          <w:p w14:paraId="793A381F" w14:textId="7F2A60F5"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4987EA0F" w14:textId="17D682E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Informed</w:t>
            </w:r>
          </w:p>
        </w:tc>
        <w:tc>
          <w:tcPr>
            <w:tcW w:w="2823" w:type="dxa"/>
          </w:tcPr>
          <w:p w14:paraId="1D94C97C" w14:textId="77777777" w:rsidR="00462BDD" w:rsidRPr="00725339" w:rsidRDefault="00462BDD"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Disaster recovery services pertain only to the Client’s production CGI Application(s) (i.e., no non-production environments and not related to Client facilities). </w:t>
            </w:r>
          </w:p>
          <w:p w14:paraId="48C6AB82" w14:textId="77777777" w:rsidR="00544DCF" w:rsidRDefault="00544DCF"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7E2B1165" w14:textId="0AD281B5" w:rsidR="00462BDD" w:rsidRPr="00725339" w:rsidRDefault="00462BDD"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The disaster recovery environment does not become an active failover solution until the Go-Live Date.</w:t>
            </w:r>
          </w:p>
        </w:tc>
      </w:tr>
      <w:tr w:rsidR="00462BDD" w:rsidRPr="00725339" w14:paraId="28D90247"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72BB10A2" w14:textId="40ACD3FE" w:rsidR="00462BDD" w:rsidRPr="00725339" w:rsidRDefault="00462BDD" w:rsidP="00544DCF">
            <w:pPr>
              <w:pStyle w:val="TableText"/>
              <w:ind w:left="0"/>
              <w:rPr>
                <w:lang w:val="en-US"/>
              </w:rPr>
            </w:pPr>
            <w:r w:rsidRPr="00725339">
              <w:rPr>
                <w:lang w:val="en-US"/>
              </w:rPr>
              <w:t xml:space="preserve">Create a Disaster Recovery Plan (DRP) for the production CGI Application(s). </w:t>
            </w:r>
          </w:p>
        </w:tc>
        <w:tc>
          <w:tcPr>
            <w:tcW w:w="1530" w:type="dxa"/>
          </w:tcPr>
          <w:p w14:paraId="0D7A14A9" w14:textId="7777777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1F7749F9" w14:textId="7777777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23" w:type="dxa"/>
          </w:tcPr>
          <w:p w14:paraId="3E5DA03C" w14:textId="77777777" w:rsidR="00462BDD" w:rsidRPr="00725339" w:rsidRDefault="00462BD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462BDD" w:rsidRPr="00725339" w14:paraId="04A7E698"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09CA6867" w14:textId="55F681DB" w:rsidR="00462BDD" w:rsidRPr="00725339" w:rsidRDefault="00462BDD" w:rsidP="00544DCF">
            <w:pPr>
              <w:pStyle w:val="TableText"/>
              <w:ind w:left="0"/>
              <w:rPr>
                <w:lang w:val="en-US"/>
              </w:rPr>
            </w:pPr>
            <w:r w:rsidRPr="00725339">
              <w:rPr>
                <w:lang w:val="en-US"/>
              </w:rPr>
              <w:t>Support Disaster Recovery workstream activities, as requested.</w:t>
            </w:r>
          </w:p>
        </w:tc>
        <w:tc>
          <w:tcPr>
            <w:tcW w:w="1530" w:type="dxa"/>
          </w:tcPr>
          <w:p w14:paraId="3513DDC8" w14:textId="52BAAEB9"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56301B7F" w14:textId="5ECDD92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23" w:type="dxa"/>
          </w:tcPr>
          <w:p w14:paraId="0E9BA8D0" w14:textId="77777777" w:rsidR="00462BDD" w:rsidRPr="00725339" w:rsidRDefault="00462BD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51ABDDF2" w14:textId="773D4C8E" w:rsidR="00BF7984" w:rsidRPr="00725339" w:rsidRDefault="00602E6E" w:rsidP="005C294A">
      <w:pPr>
        <w:pStyle w:val="Heading1"/>
        <w:numPr>
          <w:ilvl w:val="0"/>
          <w:numId w:val="30"/>
        </w:numPr>
      </w:pPr>
      <w:bookmarkStart w:id="68" w:name="_heading=h.sqyw64" w:colFirst="0" w:colLast="0"/>
      <w:bookmarkEnd w:id="68"/>
      <w:r w:rsidRPr="00725339">
        <w:t xml:space="preserve">CGI </w:t>
      </w:r>
      <w:r w:rsidR="00701C78" w:rsidRPr="00725339">
        <w:t xml:space="preserve">Advantage </w:t>
      </w:r>
      <w:r w:rsidR="00BF7984" w:rsidRPr="00725339">
        <w:t>Updates</w:t>
      </w:r>
    </w:p>
    <w:p w14:paraId="15BBED84" w14:textId="17079BF9" w:rsidR="00BF7984" w:rsidRPr="00725339" w:rsidRDefault="00BF7984" w:rsidP="000A3854">
      <w:r w:rsidRPr="00725339">
        <w:t xml:space="preserve">During Platform Enablement, CGI Application(s) are on a bi-weekly container release cadence to support Platform Configuration activities. The Project Schedule will determine when the bi-weekly cadence will end to support go live preparation activities. </w:t>
      </w:r>
    </w:p>
    <w:tbl>
      <w:tblPr>
        <w:tblStyle w:val="CGI-Table"/>
        <w:tblW w:w="9928" w:type="dxa"/>
        <w:jc w:val="center"/>
        <w:tblInd w:w="0" w:type="dxa"/>
        <w:tblLayout w:type="fixed"/>
        <w:tblLook w:val="04A0" w:firstRow="1" w:lastRow="0" w:firstColumn="1" w:lastColumn="0" w:noHBand="0" w:noVBand="1"/>
      </w:tblPr>
      <w:tblGrid>
        <w:gridCol w:w="3955"/>
        <w:gridCol w:w="1710"/>
        <w:gridCol w:w="1170"/>
        <w:gridCol w:w="3093"/>
      </w:tblGrid>
      <w:tr w:rsidR="00BF7984" w:rsidRPr="00725339" w14:paraId="79D07648" w14:textId="77777777" w:rsidTr="00316DBF">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100" w:firstRow="0" w:lastRow="0" w:firstColumn="1" w:lastColumn="0" w:oddVBand="0" w:evenVBand="0" w:oddHBand="0" w:evenHBand="0" w:firstRowFirstColumn="1" w:firstRowLastColumn="0" w:lastRowFirstColumn="0" w:lastRowLastColumn="0"/>
            <w:tcW w:w="3955" w:type="dxa"/>
            <w:shd w:val="clear" w:color="auto" w:fill="632423" w:themeFill="accent2" w:themeFillShade="80"/>
          </w:tcPr>
          <w:p w14:paraId="71311B83" w14:textId="77777777" w:rsidR="00BF7984" w:rsidRPr="00316DBF" w:rsidRDefault="00BF7984" w:rsidP="00544DCF">
            <w:pPr>
              <w:pStyle w:val="TableText"/>
              <w:ind w:left="0"/>
              <w:rPr>
                <w:color w:val="FFFFFF" w:themeColor="background1"/>
                <w:lang w:val="en-US"/>
              </w:rPr>
            </w:pPr>
            <w:r w:rsidRPr="00316DBF">
              <w:rPr>
                <w:color w:val="FFFFFF" w:themeColor="background1"/>
                <w:lang w:val="en-US"/>
              </w:rPr>
              <w:t>RASCI — CGI Application Maintenance</w:t>
            </w:r>
          </w:p>
        </w:tc>
        <w:tc>
          <w:tcPr>
            <w:tcW w:w="1710" w:type="dxa"/>
            <w:shd w:val="clear" w:color="auto" w:fill="632423" w:themeFill="accent2" w:themeFillShade="80"/>
          </w:tcPr>
          <w:p w14:paraId="03F966C1" w14:textId="77777777" w:rsidR="00BF7984" w:rsidRPr="00316DBF" w:rsidRDefault="00BF7984"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CGI</w:t>
            </w:r>
          </w:p>
        </w:tc>
        <w:tc>
          <w:tcPr>
            <w:tcW w:w="1170" w:type="dxa"/>
            <w:shd w:val="clear" w:color="auto" w:fill="632423" w:themeFill="accent2" w:themeFillShade="80"/>
          </w:tcPr>
          <w:p w14:paraId="11E7BED3" w14:textId="77777777" w:rsidR="00BF7984" w:rsidRPr="00316DBF" w:rsidRDefault="00BF7984"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Client</w:t>
            </w:r>
          </w:p>
        </w:tc>
        <w:tc>
          <w:tcPr>
            <w:tcW w:w="3093" w:type="dxa"/>
            <w:shd w:val="clear" w:color="auto" w:fill="632423" w:themeFill="accent2" w:themeFillShade="80"/>
          </w:tcPr>
          <w:p w14:paraId="02906DC9" w14:textId="77777777" w:rsidR="00BF7984" w:rsidRPr="00316DBF" w:rsidRDefault="00BF7984" w:rsidP="00544DCF">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Comments</w:t>
            </w:r>
          </w:p>
        </w:tc>
      </w:tr>
      <w:tr w:rsidR="00BF7984" w:rsidRPr="00725339" w14:paraId="32E8DEA2"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4D56A630" w14:textId="45294BC7" w:rsidR="00BF7984" w:rsidRPr="00725339" w:rsidRDefault="00BF7984" w:rsidP="00544DCF">
            <w:pPr>
              <w:pStyle w:val="TableText"/>
              <w:ind w:left="0"/>
              <w:rPr>
                <w:lang w:val="en-US"/>
              </w:rPr>
            </w:pPr>
            <w:r w:rsidRPr="00725339">
              <w:rPr>
                <w:lang w:val="en-US"/>
              </w:rPr>
              <w:t xml:space="preserve">Perform the </w:t>
            </w:r>
            <w:r w:rsidR="00701C78" w:rsidRPr="00725339">
              <w:rPr>
                <w:lang w:val="en-US"/>
              </w:rPr>
              <w:t>U</w:t>
            </w:r>
            <w:r w:rsidRPr="00725339">
              <w:rPr>
                <w:lang w:val="en-US"/>
              </w:rPr>
              <w:t>pdate to the Update Cadence Environment.</w:t>
            </w:r>
          </w:p>
        </w:tc>
        <w:tc>
          <w:tcPr>
            <w:tcW w:w="1710" w:type="dxa"/>
          </w:tcPr>
          <w:p w14:paraId="10325DED"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774A0272"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093" w:type="dxa"/>
          </w:tcPr>
          <w:p w14:paraId="6D4CB5D7" w14:textId="77777777" w:rsidR="00BF7984" w:rsidRPr="00725339" w:rsidRDefault="00BF7984"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713EAAD1"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2AB1CB7D" w14:textId="6ADD9232" w:rsidR="006F2BE5" w:rsidRPr="00725339" w:rsidRDefault="006F2BE5" w:rsidP="00544DCF">
            <w:pPr>
              <w:pStyle w:val="TableText"/>
              <w:ind w:left="0"/>
              <w:rPr>
                <w:lang w:val="en-US"/>
              </w:rPr>
            </w:pPr>
            <w:r w:rsidRPr="00725339">
              <w:rPr>
                <w:rFonts w:eastAsiaTheme="majorEastAsia"/>
                <w:lang w:val="en-US"/>
              </w:rPr>
              <w:t xml:space="preserve">Update the remaining non-production and production environments </w:t>
            </w:r>
          </w:p>
        </w:tc>
        <w:tc>
          <w:tcPr>
            <w:tcW w:w="1710" w:type="dxa"/>
          </w:tcPr>
          <w:p w14:paraId="01D83DB3" w14:textId="07CF6B79"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5FC3B3D9" w14:textId="4D928F86"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093" w:type="dxa"/>
          </w:tcPr>
          <w:p w14:paraId="71D77209"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F7984" w:rsidRPr="00725339" w14:paraId="6663CAD2"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0C2C1555" w14:textId="22896F12" w:rsidR="00BF7984" w:rsidRPr="00725339" w:rsidRDefault="006F2BE5" w:rsidP="00544DCF">
            <w:pPr>
              <w:pStyle w:val="TableText"/>
              <w:ind w:left="0"/>
              <w:rPr>
                <w:lang w:val="en-US"/>
              </w:rPr>
            </w:pPr>
            <w:r w:rsidRPr="00725339">
              <w:rPr>
                <w:lang w:val="en-US"/>
              </w:rPr>
              <w:t>Perform testing and validation activities, as required</w:t>
            </w:r>
          </w:p>
        </w:tc>
        <w:tc>
          <w:tcPr>
            <w:tcW w:w="1710" w:type="dxa"/>
          </w:tcPr>
          <w:p w14:paraId="123B05AB"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7D5535E7"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093" w:type="dxa"/>
          </w:tcPr>
          <w:p w14:paraId="4901D561" w14:textId="77777777" w:rsidR="00BF7984" w:rsidRPr="00725339" w:rsidRDefault="00BF7984"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700ADA61" w14:textId="4A44EFAF" w:rsidR="00585A3C" w:rsidRPr="00725339" w:rsidRDefault="00585A3C" w:rsidP="005C294A">
      <w:pPr>
        <w:pStyle w:val="Heading1"/>
        <w:keepNext/>
        <w:numPr>
          <w:ilvl w:val="0"/>
          <w:numId w:val="30"/>
        </w:numPr>
      </w:pPr>
      <w:r w:rsidRPr="00725339">
        <w:t>Production Cutover</w:t>
      </w:r>
    </w:p>
    <w:p w14:paraId="19B248CB" w14:textId="74096A42" w:rsidR="008E66F1" w:rsidRPr="00725339" w:rsidRDefault="008E66F1" w:rsidP="005302A2">
      <w:pPr>
        <w:keepNext/>
      </w:pPr>
      <w:r w:rsidRPr="00725339">
        <w:t xml:space="preserve">As part of the production cutover workstream during Platform Enablement, CGI and the Client will work together to prepare the technical environment and the business organization for the transition to the new Solution and execute the </w:t>
      </w:r>
      <w:r w:rsidR="00C87B17" w:rsidRPr="00725339">
        <w:t>c</w:t>
      </w:r>
      <w:r w:rsidRPr="00725339">
        <w:t xml:space="preserve">utover </w:t>
      </w:r>
      <w:r w:rsidR="00C87B17" w:rsidRPr="00725339">
        <w:t>p</w:t>
      </w:r>
      <w:r w:rsidRPr="00725339">
        <w:t>lan.</w:t>
      </w:r>
    </w:p>
    <w:p w14:paraId="2D1AA76C" w14:textId="77777777" w:rsidR="00585A3C" w:rsidRPr="00725339" w:rsidRDefault="00585A3C" w:rsidP="002C1313">
      <w:pPr>
        <w:pStyle w:val="Heading2"/>
      </w:pPr>
      <w:bookmarkStart w:id="69" w:name="_heading=h.3cqmetx" w:colFirst="0" w:colLast="0"/>
      <w:bookmarkEnd w:id="69"/>
      <w:r w:rsidRPr="00725339">
        <w:t>RASCI – Production Cutover</w:t>
      </w:r>
    </w:p>
    <w:p w14:paraId="72959BCB" w14:textId="77777777" w:rsidR="00585A3C" w:rsidRPr="00725339" w:rsidRDefault="00585A3C" w:rsidP="00640B74">
      <w:pPr>
        <w:pStyle w:val="TableHeading"/>
      </w:pPr>
      <w:r w:rsidRPr="00725339">
        <w:t>RASCI for Production Cutover</w:t>
      </w:r>
    </w:p>
    <w:tbl>
      <w:tblPr>
        <w:tblStyle w:val="CGI-Table"/>
        <w:tblW w:w="9928" w:type="dxa"/>
        <w:jc w:val="center"/>
        <w:tblInd w:w="0" w:type="dxa"/>
        <w:tblLayout w:type="fixed"/>
        <w:tblLook w:val="04A0" w:firstRow="1" w:lastRow="0" w:firstColumn="1" w:lastColumn="0" w:noHBand="0" w:noVBand="1"/>
      </w:tblPr>
      <w:tblGrid>
        <w:gridCol w:w="4585"/>
        <w:gridCol w:w="1530"/>
        <w:gridCol w:w="1710"/>
        <w:gridCol w:w="2103"/>
      </w:tblGrid>
      <w:tr w:rsidR="00E62B7E" w:rsidRPr="00725339" w14:paraId="6D90DB12" w14:textId="77777777" w:rsidTr="00316DB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4585" w:type="dxa"/>
            <w:shd w:val="clear" w:color="auto" w:fill="632423" w:themeFill="accent2" w:themeFillShade="80"/>
          </w:tcPr>
          <w:p w14:paraId="7086B879" w14:textId="77777777" w:rsidR="00585A3C" w:rsidRPr="00316DBF" w:rsidRDefault="00585A3C" w:rsidP="00544DCF">
            <w:pPr>
              <w:pStyle w:val="TableText"/>
              <w:ind w:left="0"/>
              <w:rPr>
                <w:b w:val="0"/>
                <w:color w:val="FFFFFF" w:themeColor="background1"/>
                <w:lang w:val="en-US"/>
              </w:rPr>
            </w:pPr>
            <w:bookmarkStart w:id="70" w:name="_Hlk127793170"/>
            <w:r w:rsidRPr="00316DBF">
              <w:rPr>
                <w:color w:val="FFFFFF" w:themeColor="background1"/>
                <w:lang w:val="en-US"/>
              </w:rPr>
              <w:lastRenderedPageBreak/>
              <w:t>RASCI — Production Cutover</w:t>
            </w:r>
          </w:p>
        </w:tc>
        <w:tc>
          <w:tcPr>
            <w:tcW w:w="1530" w:type="dxa"/>
            <w:shd w:val="clear" w:color="auto" w:fill="632423" w:themeFill="accent2" w:themeFillShade="80"/>
          </w:tcPr>
          <w:p w14:paraId="7B5FF25D" w14:textId="77777777" w:rsidR="00585A3C" w:rsidRPr="00316DBF"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b w:val="0"/>
                <w:color w:val="FFFFFF" w:themeColor="background1"/>
                <w:lang w:val="en-US"/>
              </w:rPr>
            </w:pPr>
            <w:r w:rsidRPr="00316DBF">
              <w:rPr>
                <w:color w:val="FFFFFF" w:themeColor="background1"/>
                <w:lang w:val="en-US"/>
              </w:rPr>
              <w:t>CGI</w:t>
            </w:r>
          </w:p>
        </w:tc>
        <w:tc>
          <w:tcPr>
            <w:tcW w:w="1710" w:type="dxa"/>
            <w:shd w:val="clear" w:color="auto" w:fill="632423" w:themeFill="accent2" w:themeFillShade="80"/>
          </w:tcPr>
          <w:p w14:paraId="2AE1D618" w14:textId="77777777" w:rsidR="00585A3C" w:rsidRPr="00316DBF"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b w:val="0"/>
                <w:color w:val="FFFFFF" w:themeColor="background1"/>
                <w:lang w:val="en-US"/>
              </w:rPr>
            </w:pPr>
            <w:r w:rsidRPr="00316DBF">
              <w:rPr>
                <w:color w:val="FFFFFF" w:themeColor="background1"/>
                <w:lang w:val="en-US"/>
              </w:rPr>
              <w:t>Client</w:t>
            </w:r>
          </w:p>
        </w:tc>
        <w:tc>
          <w:tcPr>
            <w:tcW w:w="2103" w:type="dxa"/>
            <w:shd w:val="clear" w:color="auto" w:fill="632423" w:themeFill="accent2" w:themeFillShade="80"/>
          </w:tcPr>
          <w:p w14:paraId="34DF1762" w14:textId="77777777" w:rsidR="00585A3C" w:rsidRPr="00316DBF" w:rsidRDefault="00585A3C" w:rsidP="0052156D">
            <w:pPr>
              <w:pStyle w:val="TableText"/>
              <w:cnfStyle w:val="100000000000" w:firstRow="1" w:lastRow="0" w:firstColumn="0" w:lastColumn="0" w:oddVBand="0" w:evenVBand="0" w:oddHBand="0" w:evenHBand="0" w:firstRowFirstColumn="0" w:firstRowLastColumn="0" w:lastRowFirstColumn="0" w:lastRowLastColumn="0"/>
              <w:rPr>
                <w:b w:val="0"/>
                <w:color w:val="FFFFFF" w:themeColor="background1"/>
                <w:lang w:val="en-US"/>
              </w:rPr>
            </w:pPr>
            <w:r w:rsidRPr="00316DBF">
              <w:rPr>
                <w:color w:val="FFFFFF" w:themeColor="background1"/>
                <w:lang w:val="en-US"/>
              </w:rPr>
              <w:t>Comments</w:t>
            </w:r>
          </w:p>
        </w:tc>
      </w:tr>
      <w:tr w:rsidR="00E62B7E" w:rsidRPr="00725339" w14:paraId="536E1284"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693144E3" w14:textId="77777777" w:rsidR="00585A3C" w:rsidRPr="00725339" w:rsidRDefault="00585A3C" w:rsidP="00544DCF">
            <w:pPr>
              <w:pStyle w:val="TableText"/>
              <w:ind w:left="0"/>
              <w:rPr>
                <w:lang w:val="en-US"/>
              </w:rPr>
            </w:pPr>
            <w:r w:rsidRPr="00725339">
              <w:rPr>
                <w:lang w:val="en-US"/>
              </w:rPr>
              <w:t>Provide Technical Readiness Checklist and Technical Cutover Plan Deliverables</w:t>
            </w:r>
          </w:p>
        </w:tc>
        <w:tc>
          <w:tcPr>
            <w:tcW w:w="1530" w:type="dxa"/>
          </w:tcPr>
          <w:p w14:paraId="222CA257"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255CB05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6FE586B7"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36CC562D"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0C1A1EFF" w14:textId="1BADBBAD" w:rsidR="006F2BE5" w:rsidRPr="00725339" w:rsidRDefault="006F2BE5" w:rsidP="00544DCF">
            <w:pPr>
              <w:pStyle w:val="TableText"/>
              <w:ind w:left="0"/>
              <w:rPr>
                <w:lang w:val="en-US"/>
              </w:rPr>
            </w:pPr>
            <w:r w:rsidRPr="00725339">
              <w:rPr>
                <w:lang w:val="en-US"/>
              </w:rPr>
              <w:t>Provide the requested information to define the Technical Readiness Checklist and Technical Cutover Plan Deliverables</w:t>
            </w:r>
          </w:p>
        </w:tc>
        <w:tc>
          <w:tcPr>
            <w:tcW w:w="1530" w:type="dxa"/>
          </w:tcPr>
          <w:p w14:paraId="6123CAF1" w14:textId="5DB392F8"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710" w:type="dxa"/>
          </w:tcPr>
          <w:p w14:paraId="352D6322" w14:textId="4D1A13ED"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103" w:type="dxa"/>
          </w:tcPr>
          <w:p w14:paraId="2940D230"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418C6A74"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40C92B7E" w14:textId="07B3750F" w:rsidR="006F2BE5" w:rsidRPr="00725339" w:rsidRDefault="006F2BE5" w:rsidP="00544DCF">
            <w:pPr>
              <w:pStyle w:val="TableText"/>
              <w:ind w:left="0"/>
              <w:rPr>
                <w:lang w:val="en-US"/>
              </w:rPr>
            </w:pPr>
            <w:r w:rsidRPr="00725339">
              <w:rPr>
                <w:lang w:val="en-US"/>
              </w:rPr>
              <w:t>With input from the Client, identify mutually agreed transmission methodology and format for each cutover data source. Create checklists, upload steps, and verification procedures as part of the Technical Cutover Plan</w:t>
            </w:r>
          </w:p>
        </w:tc>
        <w:tc>
          <w:tcPr>
            <w:tcW w:w="1530" w:type="dxa"/>
          </w:tcPr>
          <w:p w14:paraId="00965CF0"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237826B3"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53716DC1"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0C8496CC"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42DCC480" w14:textId="77777777" w:rsidR="006F2BE5" w:rsidRPr="00725339" w:rsidRDefault="006F2BE5" w:rsidP="00544DCF">
            <w:pPr>
              <w:pStyle w:val="TableText"/>
              <w:ind w:left="0"/>
              <w:rPr>
                <w:lang w:val="en-US"/>
              </w:rPr>
            </w:pPr>
            <w:r w:rsidRPr="00725339">
              <w:rPr>
                <w:lang w:val="en-US"/>
              </w:rPr>
              <w:t>Provide input into go/no-go decision and jointly perform production cutover with Client according to the Technical Cutover Plan</w:t>
            </w:r>
          </w:p>
        </w:tc>
        <w:tc>
          <w:tcPr>
            <w:tcW w:w="1530" w:type="dxa"/>
          </w:tcPr>
          <w:p w14:paraId="2A6B2C9B"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6C9B026F"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11B94B25"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65D5E080"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5599C71B" w14:textId="77777777" w:rsidR="006F2BE5" w:rsidRPr="00725339" w:rsidRDefault="006F2BE5" w:rsidP="00544DCF">
            <w:pPr>
              <w:pStyle w:val="TableText"/>
              <w:ind w:left="0"/>
              <w:rPr>
                <w:lang w:val="en-US"/>
              </w:rPr>
            </w:pPr>
            <w:r w:rsidRPr="00725339">
              <w:rPr>
                <w:lang w:val="en-US"/>
              </w:rPr>
              <w:t>Populate non-production environment(s) with production data after Go-Live Date</w:t>
            </w:r>
          </w:p>
        </w:tc>
        <w:tc>
          <w:tcPr>
            <w:tcW w:w="1530" w:type="dxa"/>
          </w:tcPr>
          <w:p w14:paraId="07783D17"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2ACC4C83"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7A9FF70E"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2D7E9D4C"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3FCD98C6" w14:textId="555A27EC" w:rsidR="006F2BE5" w:rsidRPr="00725339" w:rsidRDefault="006F2BE5" w:rsidP="00544DCF">
            <w:pPr>
              <w:pStyle w:val="TableText"/>
              <w:ind w:left="0"/>
              <w:rPr>
                <w:lang w:val="en-US"/>
              </w:rPr>
            </w:pPr>
            <w:r w:rsidRPr="00725339">
              <w:rPr>
                <w:lang w:val="en-US"/>
              </w:rPr>
              <w:t>Execute the Technical Cutover Plan and Technical Readiness Checklist</w:t>
            </w:r>
          </w:p>
        </w:tc>
        <w:tc>
          <w:tcPr>
            <w:tcW w:w="1530" w:type="dxa"/>
          </w:tcPr>
          <w:p w14:paraId="4D6AB9A6"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710" w:type="dxa"/>
          </w:tcPr>
          <w:p w14:paraId="1260E75B"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103" w:type="dxa"/>
          </w:tcPr>
          <w:p w14:paraId="2A983D91"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C7B69D6" w14:textId="77777777" w:rsidR="00C711C5" w:rsidRPr="00725339" w:rsidRDefault="00C711C5" w:rsidP="00A57644">
      <w:pPr>
        <w:pStyle w:val="Title"/>
      </w:pPr>
      <w:bookmarkStart w:id="71" w:name="_Ref156418244"/>
      <w:bookmarkEnd w:id="70"/>
    </w:p>
    <w:p w14:paraId="2AA6D5F7" w14:textId="77777777" w:rsidR="00C711C5" w:rsidRPr="00725339" w:rsidRDefault="00C711C5" w:rsidP="00A57644">
      <w:pPr>
        <w:pStyle w:val="Title"/>
      </w:pPr>
    </w:p>
    <w:p w14:paraId="2D02B46D" w14:textId="77777777" w:rsidR="00C711C5" w:rsidRPr="00725339" w:rsidRDefault="00C711C5" w:rsidP="00A57644">
      <w:pPr>
        <w:pStyle w:val="Title"/>
      </w:pPr>
    </w:p>
    <w:p w14:paraId="622F081D" w14:textId="77777777" w:rsidR="00C711C5" w:rsidRPr="00725339" w:rsidRDefault="00C711C5" w:rsidP="00A57644">
      <w:pPr>
        <w:pStyle w:val="Title"/>
      </w:pPr>
    </w:p>
    <w:p w14:paraId="7CA720A2" w14:textId="77777777" w:rsidR="00C711C5" w:rsidRPr="00725339" w:rsidRDefault="00C711C5" w:rsidP="00A57644">
      <w:pPr>
        <w:pStyle w:val="Title"/>
      </w:pPr>
    </w:p>
    <w:p w14:paraId="5768A1B5" w14:textId="77777777" w:rsidR="00C711C5" w:rsidRPr="00725339" w:rsidRDefault="00C711C5" w:rsidP="00A57644">
      <w:pPr>
        <w:pStyle w:val="Title"/>
      </w:pPr>
    </w:p>
    <w:p w14:paraId="28AA1625" w14:textId="77777777" w:rsidR="00C711C5" w:rsidRPr="00725339" w:rsidRDefault="00C711C5" w:rsidP="00A57644">
      <w:pPr>
        <w:pStyle w:val="Title"/>
      </w:pPr>
    </w:p>
    <w:p w14:paraId="29A16B17" w14:textId="77777777" w:rsidR="00544DCF" w:rsidRDefault="00544DCF">
      <w:pPr>
        <w:spacing w:before="0" w:after="200" w:line="276" w:lineRule="auto"/>
        <w:jc w:val="left"/>
        <w:rPr>
          <w:rFonts w:asciiTheme="majorHAnsi" w:hAnsiTheme="majorHAnsi"/>
          <w:b/>
          <w:bCs/>
          <w:sz w:val="24"/>
          <w:szCs w:val="24"/>
        </w:rPr>
      </w:pPr>
      <w:r>
        <w:br w:type="page"/>
      </w:r>
    </w:p>
    <w:p w14:paraId="6034E64D" w14:textId="08AE8142" w:rsidR="00585A3C" w:rsidRPr="00725339" w:rsidRDefault="00585A3C" w:rsidP="00A57644">
      <w:pPr>
        <w:pStyle w:val="Title"/>
      </w:pPr>
      <w:r w:rsidRPr="00725339">
        <w:lastRenderedPageBreak/>
        <w:t>Exhibit C-2 –Platform Configuration</w:t>
      </w:r>
      <w:bookmarkEnd w:id="71"/>
      <w:r w:rsidR="00420287" w:rsidRPr="00725339">
        <w:t xml:space="preserve"> Template</w:t>
      </w:r>
    </w:p>
    <w:p w14:paraId="4CBEC8BC" w14:textId="71415079" w:rsidR="00420287" w:rsidRPr="00725339" w:rsidRDefault="00420287" w:rsidP="000A3854">
      <w:pPr>
        <w:rPr>
          <w:b/>
          <w:bCs/>
          <w:i/>
          <w:iCs/>
        </w:rPr>
      </w:pPr>
      <w:r w:rsidRPr="00725339">
        <w:rPr>
          <w:b/>
          <w:bCs/>
          <w:i/>
          <w:iCs/>
        </w:rPr>
        <w:t>Note: This Exhibit will be customized to reflect, scope, deliverables, and milestones as applicable to Client</w:t>
      </w:r>
      <w:r w:rsidR="00A25146" w:rsidRPr="00725339">
        <w:rPr>
          <w:b/>
          <w:bCs/>
          <w:i/>
          <w:iCs/>
        </w:rPr>
        <w:t xml:space="preserve">.  An </w:t>
      </w:r>
      <w:r w:rsidRPr="00725339">
        <w:rPr>
          <w:b/>
          <w:bCs/>
          <w:i/>
          <w:iCs/>
        </w:rPr>
        <w:t>updated Exhibit C-2 will be attached to the applicable Order which will replace this template in its entirety.</w:t>
      </w:r>
    </w:p>
    <w:p w14:paraId="68740298" w14:textId="2F4031AF" w:rsidR="00585A3C" w:rsidRPr="00725339" w:rsidRDefault="00585A3C" w:rsidP="000A3854">
      <w:r w:rsidRPr="00725339">
        <w:t>This Exhibit C-2 specifies the Consulting Services CGI will provide to configure the CGI Applications</w:t>
      </w:r>
      <w:r w:rsidR="000A4005" w:rsidRPr="00725339">
        <w:t xml:space="preserve"> </w:t>
      </w:r>
      <w:r w:rsidRPr="00725339">
        <w:t>to support the Client’s business operations as defined in business and technical requirements. These Services begin at Inception and conclude at Go-Live.</w:t>
      </w:r>
      <w:r w:rsidRPr="00725339" w:rsidDel="00656481">
        <w:rPr>
          <w:szCs w:val="28"/>
        </w:rPr>
        <w:t xml:space="preserve"> </w:t>
      </w:r>
      <w:bookmarkStart w:id="72" w:name="_Toc128025090"/>
    </w:p>
    <w:p w14:paraId="45946D44" w14:textId="77777777" w:rsidR="00585A3C" w:rsidRPr="00725339" w:rsidRDefault="00585A3C" w:rsidP="005C294A">
      <w:pPr>
        <w:pStyle w:val="Heading1"/>
        <w:numPr>
          <w:ilvl w:val="0"/>
          <w:numId w:val="21"/>
        </w:numPr>
      </w:pPr>
      <w:r w:rsidRPr="00725339">
        <w:t>Overview</w:t>
      </w:r>
    </w:p>
    <w:p w14:paraId="6A30A0B1" w14:textId="77777777" w:rsidR="00585A3C" w:rsidRPr="00725339" w:rsidRDefault="00585A3C" w:rsidP="002C1313">
      <w:pPr>
        <w:pStyle w:val="Heading2"/>
      </w:pPr>
      <w:r w:rsidRPr="00725339">
        <w:t>Scope of Services</w:t>
      </w:r>
    </w:p>
    <w:p w14:paraId="6691A215" w14:textId="77777777" w:rsidR="00585A3C" w:rsidRPr="00725339" w:rsidRDefault="00585A3C" w:rsidP="000A3854">
      <w:r w:rsidRPr="00725339">
        <w:t xml:space="preserve">Platform Configuration includes the following high-level scope: </w:t>
      </w:r>
    </w:p>
    <w:p w14:paraId="7A7989CF" w14:textId="77777777" w:rsidR="00585A3C" w:rsidRPr="00725339" w:rsidRDefault="00585A3C" w:rsidP="002C1313">
      <w:pPr>
        <w:pStyle w:val="Heading2"/>
      </w:pPr>
      <w:r w:rsidRPr="00725339">
        <w:t>Deliverables</w:t>
      </w:r>
    </w:p>
    <w:p w14:paraId="23A8C17D" w14:textId="6DA40E73" w:rsidR="00585A3C" w:rsidRPr="00725339" w:rsidRDefault="00585A3C" w:rsidP="000A3854">
      <w:r w:rsidRPr="00725339">
        <w:t xml:space="preserve">The table below provides a comprehensive list of the Deliverables CGI will deliver under this Exhibit C-2 ‒Platform Configuration. These Deliverables will be created in accordance with the </w:t>
      </w:r>
      <w:r w:rsidR="006A4BCD" w:rsidRPr="00725339">
        <w:t>Project Schedule and</w:t>
      </w:r>
      <w:r w:rsidRPr="00725339">
        <w:t xml:space="preserve"> are subject to the review and approval process outlined in Schedule C, Section 3 – </w:t>
      </w:r>
      <w:r w:rsidR="00BF386B" w:rsidRPr="00725339">
        <w:fldChar w:fldCharType="begin"/>
      </w:r>
      <w:r w:rsidR="00BF386B" w:rsidRPr="00725339">
        <w:instrText xml:space="preserve"> REF _Ref156421142 \h  \* MERGEFORMAT </w:instrText>
      </w:r>
      <w:r w:rsidR="00BF386B" w:rsidRPr="00725339">
        <w:fldChar w:fldCharType="separate"/>
      </w:r>
      <w:r w:rsidR="008C38CA" w:rsidRPr="00725339">
        <w:t>Deliverables</w:t>
      </w:r>
      <w:r w:rsidR="00BF386B" w:rsidRPr="00725339">
        <w:fldChar w:fldCharType="end"/>
      </w:r>
      <w:r w:rsidRPr="00725339">
        <w:t xml:space="preserve">. </w:t>
      </w:r>
    </w:p>
    <w:p w14:paraId="57C096D1" w14:textId="3096DF58" w:rsidR="00FA1727" w:rsidRPr="00725339" w:rsidRDefault="00420287" w:rsidP="00837CA0">
      <w:pPr>
        <w:pStyle w:val="TableHeading"/>
      </w:pPr>
      <w:r w:rsidRPr="00725339">
        <w:t>[insert table]</w:t>
      </w:r>
    </w:p>
    <w:p w14:paraId="14BD236C" w14:textId="10515DA3" w:rsidR="007B198E" w:rsidRPr="00725339" w:rsidRDefault="007B198E" w:rsidP="0052156D">
      <w:pPr>
        <w:pStyle w:val="TableText"/>
      </w:pPr>
    </w:p>
    <w:p w14:paraId="4A3CDCE0" w14:textId="77777777" w:rsidR="00585A3C" w:rsidRPr="00725339" w:rsidRDefault="00585A3C" w:rsidP="002C1313">
      <w:pPr>
        <w:pStyle w:val="Heading2"/>
      </w:pPr>
      <w:r w:rsidRPr="00725339">
        <w:t>Client Schedule</w:t>
      </w:r>
    </w:p>
    <w:p w14:paraId="237FFE02" w14:textId="77777777" w:rsidR="00585A3C" w:rsidRPr="00725339" w:rsidRDefault="00585A3C" w:rsidP="00A05A85">
      <w:pPr>
        <w:pStyle w:val="Heading2"/>
      </w:pPr>
      <w:r w:rsidRPr="00725339">
        <w:t>Methodology</w:t>
      </w:r>
    </w:p>
    <w:p w14:paraId="58F30A33" w14:textId="77777777" w:rsidR="00585A3C" w:rsidRPr="00725339" w:rsidRDefault="00585A3C" w:rsidP="005C294A">
      <w:pPr>
        <w:pStyle w:val="Heading1"/>
        <w:numPr>
          <w:ilvl w:val="0"/>
          <w:numId w:val="21"/>
        </w:numPr>
      </w:pPr>
      <w:bookmarkStart w:id="73" w:name="_Toc128025091"/>
      <w:bookmarkEnd w:id="72"/>
      <w:r w:rsidRPr="00725339">
        <w:t>Governance</w:t>
      </w:r>
      <w:bookmarkEnd w:id="73"/>
    </w:p>
    <w:p w14:paraId="7EDB28AF" w14:textId="4632B7FE" w:rsidR="00585A3C" w:rsidRPr="00725339" w:rsidRDefault="00585A3C" w:rsidP="002C1313">
      <w:pPr>
        <w:pStyle w:val="Heading2"/>
        <w:rPr>
          <w:iCs/>
        </w:rPr>
      </w:pPr>
      <w:bookmarkStart w:id="74" w:name="_Ref156425333"/>
      <w:r w:rsidRPr="00725339">
        <w:t>Project Planning, Guidance &amp; Management</w:t>
      </w:r>
      <w:bookmarkEnd w:id="74"/>
      <w:r w:rsidRPr="00725339">
        <w:t xml:space="preserve"> </w:t>
      </w:r>
    </w:p>
    <w:p w14:paraId="38B4B078" w14:textId="77777777" w:rsidR="00585A3C" w:rsidRPr="00725339" w:rsidRDefault="00585A3C" w:rsidP="00EC33E8">
      <w:pPr>
        <w:pStyle w:val="Heading3"/>
      </w:pPr>
      <w:r w:rsidRPr="00725339">
        <w:t>Designated Project Managers</w:t>
      </w:r>
    </w:p>
    <w:p w14:paraId="06E2BED8" w14:textId="77777777" w:rsidR="00585A3C" w:rsidRPr="00725339" w:rsidRDefault="00585A3C" w:rsidP="00A05A85">
      <w:r w:rsidRPr="00725339">
        <w:t>The Client and CGI will each designate a project manager who will be responsible for managing their respective team’s performance (each a “Project Manager”). The Client and CGI Project Managers shall be jointly responsible for task planning, resource coordination, status tracking and reporting, issue facilitation and issue escalation and resolution, as well as production cutover planning.</w:t>
      </w:r>
    </w:p>
    <w:p w14:paraId="43C01060" w14:textId="4860D114" w:rsidR="00585A3C" w:rsidRPr="00725339" w:rsidRDefault="00585A3C" w:rsidP="00EC33E8">
      <w:pPr>
        <w:pStyle w:val="Heading3"/>
      </w:pPr>
      <w:r w:rsidRPr="00725339">
        <w:t xml:space="preserve">Project Schedule </w:t>
      </w:r>
    </w:p>
    <w:p w14:paraId="3A411DA6" w14:textId="4FA1AB15" w:rsidR="00585A3C" w:rsidRPr="00725339" w:rsidRDefault="00585A3C" w:rsidP="000A3854">
      <w:r w:rsidRPr="00725339">
        <w:t xml:space="preserve">Within thirty (30) </w:t>
      </w:r>
      <w:r w:rsidR="00E21290" w:rsidRPr="00725339">
        <w:t>B</w:t>
      </w:r>
      <w:r w:rsidRPr="00725339">
        <w:t xml:space="preserve">usiness </w:t>
      </w:r>
      <w:r w:rsidR="00E21290" w:rsidRPr="00725339">
        <w:t>D</w:t>
      </w:r>
      <w:r w:rsidRPr="00725339">
        <w:t xml:space="preserve">ays of project kick-off, the Client Project Manager and CGI Project Manager will update and baseline the Project Schedule in Microsoft Project® or equivalent, as defined in the Project Management Plan Deliverable. The Project Schedule represents the mutual agreement between the Client and CGI with respect to the scope of activities, ownership of tasks, and timeline to complete the project’s </w:t>
      </w:r>
      <w:r w:rsidRPr="00725339">
        <w:lastRenderedPageBreak/>
        <w:t>work breakdown structures. The Project Schedule will include CGI and Client tasks and will be updated over the course of the Project.</w:t>
      </w:r>
    </w:p>
    <w:p w14:paraId="6F1B3CEC" w14:textId="77777777" w:rsidR="00585A3C" w:rsidRPr="00725339" w:rsidRDefault="00585A3C" w:rsidP="000A3854">
      <w:r w:rsidRPr="00725339">
        <w:t>At the end of each month, the CGI Project Manager will update the Project Schedule and report progress, risks, issues, and mitigation in a monthly status report as prescribed by the Project Management Plan Deliverable.</w:t>
      </w:r>
    </w:p>
    <w:p w14:paraId="02FD1EDA" w14:textId="77777777" w:rsidR="00585A3C" w:rsidRPr="00725339" w:rsidRDefault="00585A3C" w:rsidP="00EC33E8">
      <w:pPr>
        <w:pStyle w:val="Heading3"/>
      </w:pPr>
      <w:r w:rsidRPr="00725339">
        <w:t>Escalations for Project Schedule variations</w:t>
      </w:r>
    </w:p>
    <w:p w14:paraId="4FEE525E" w14:textId="77777777" w:rsidR="00585A3C" w:rsidRPr="00725339" w:rsidRDefault="00585A3C" w:rsidP="00EC33E8">
      <w:pPr>
        <w:pStyle w:val="Heading3"/>
      </w:pPr>
      <w:r w:rsidRPr="00725339">
        <w:t xml:space="preserve">Project Meetings </w:t>
      </w:r>
    </w:p>
    <w:p w14:paraId="04DAB02D" w14:textId="7220FFAD" w:rsidR="00585A3C" w:rsidRPr="00725339" w:rsidRDefault="00585A3C" w:rsidP="000A3854">
      <w:r w:rsidRPr="00725339">
        <w:t>CGI will facilitate one (1) formalized meeting per month to a group outside the immediate project team (i.e., the committee of executives defined by the parties to comprise the “Executive Steering Committee”)</w:t>
      </w:r>
      <w:r w:rsidR="002F34C3" w:rsidRPr="00725339">
        <w:t xml:space="preserve">. </w:t>
      </w:r>
      <w:r w:rsidRPr="00725339">
        <w:t>The Client and CGI Project Managers will mutually agree upon the timing, cadence, content, and ownership of immediate project team meetings as well as Executive Steering Committee meetings.</w:t>
      </w:r>
      <w:bookmarkStart w:id="75" w:name="_heading=h.3rdcrjn" w:colFirst="0" w:colLast="0"/>
      <w:bookmarkStart w:id="76" w:name="_heading=h.26in1rg" w:colFirst="0" w:colLast="0"/>
      <w:bookmarkStart w:id="77" w:name="_heading=h.lnxbz9" w:colFirst="0" w:colLast="0"/>
      <w:bookmarkStart w:id="78" w:name="_heading=h.35nkun2" w:colFirst="0" w:colLast="0"/>
      <w:bookmarkStart w:id="79" w:name="_Toc125435755"/>
      <w:bookmarkStart w:id="80" w:name="_Toc125449061"/>
      <w:bookmarkStart w:id="81" w:name="_heading=h.1ksv4uv" w:colFirst="0" w:colLast="0"/>
      <w:bookmarkEnd w:id="75"/>
      <w:bookmarkEnd w:id="76"/>
      <w:bookmarkEnd w:id="77"/>
      <w:bookmarkEnd w:id="78"/>
      <w:bookmarkEnd w:id="79"/>
      <w:bookmarkEnd w:id="80"/>
      <w:bookmarkEnd w:id="81"/>
      <w:r w:rsidRPr="00725339">
        <w:t xml:space="preserve"> </w:t>
      </w:r>
    </w:p>
    <w:p w14:paraId="0FC94E47" w14:textId="1F15FFA3" w:rsidR="004F42C1" w:rsidRPr="00725339" w:rsidRDefault="004F42C1" w:rsidP="00EC33E8">
      <w:pPr>
        <w:pStyle w:val="Heading3"/>
      </w:pPr>
      <w:bookmarkStart w:id="82" w:name="_heading=h.44sinio" w:colFirst="0" w:colLast="0"/>
      <w:bookmarkEnd w:id="82"/>
      <w:r w:rsidRPr="00725339">
        <w:t>Project Management Plan (PMP)</w:t>
      </w:r>
    </w:p>
    <w:p w14:paraId="54A56186" w14:textId="28286B5E" w:rsidR="00585A3C" w:rsidRPr="00725339" w:rsidRDefault="004F42C1" w:rsidP="00EC33E8">
      <w:pPr>
        <w:pStyle w:val="Heading3"/>
      </w:pPr>
      <w:r w:rsidRPr="00725339">
        <w:t xml:space="preserve">In collaboration with the State, CGI will prepare the Project Management Plan written deliverable. </w:t>
      </w:r>
      <w:r w:rsidR="00585A3C" w:rsidRPr="00725339">
        <w:t>RASCI - Project Planning, Guidance, and Management</w:t>
      </w:r>
    </w:p>
    <w:p w14:paraId="679B2DD7" w14:textId="77777777" w:rsidR="00585A3C" w:rsidRPr="00725339" w:rsidRDefault="00585A3C" w:rsidP="000A3854">
      <w:r w:rsidRPr="00725339">
        <w:t>The table below outlines the roles and responsibilities for the Project Planning, Guidance, and Management work stream.</w:t>
      </w:r>
    </w:p>
    <w:p w14:paraId="40FCB7BD" w14:textId="77777777" w:rsidR="00585A3C" w:rsidRPr="00725339" w:rsidRDefault="00585A3C" w:rsidP="002C1313">
      <w:pPr>
        <w:pStyle w:val="Heading2"/>
        <w:rPr>
          <w:iCs/>
        </w:rPr>
      </w:pPr>
      <w:r w:rsidRPr="00725339">
        <w:t xml:space="preserve">Communication and Organizational Change Management </w:t>
      </w:r>
    </w:p>
    <w:p w14:paraId="39517D98" w14:textId="37F9DECD" w:rsidR="00585A3C" w:rsidRPr="00725339" w:rsidRDefault="006D4FAE" w:rsidP="00221F17">
      <w:r w:rsidRPr="00725339">
        <w:t xml:space="preserve">The Client will lead the planning and execution of organizational change management and communication activities. CGI will remain informed of the strategy and plans and provide peer review feedback for the client’s consideration. </w:t>
      </w:r>
    </w:p>
    <w:p w14:paraId="064BFEE6" w14:textId="77777777" w:rsidR="00585A3C" w:rsidRPr="00725339" w:rsidRDefault="00585A3C" w:rsidP="00EC33E8">
      <w:pPr>
        <w:pStyle w:val="Heading3"/>
      </w:pPr>
      <w:bookmarkStart w:id="83" w:name="_Ref155614866"/>
      <w:r w:rsidRPr="00725339">
        <w:t>RASCI -- Communication and Organizational Change Management</w:t>
      </w:r>
      <w:bookmarkEnd w:id="83"/>
      <w:r w:rsidRPr="00725339">
        <w:t xml:space="preserve"> </w:t>
      </w:r>
    </w:p>
    <w:p w14:paraId="2C7E6664" w14:textId="3DA33D84" w:rsidR="00585A3C" w:rsidRPr="00725339" w:rsidRDefault="00585A3C" w:rsidP="00221F17">
      <w:r w:rsidRPr="00725339">
        <w:t xml:space="preserve">The table below outlines the roles and responsibilities for </w:t>
      </w:r>
      <w:r w:rsidR="00C87B17" w:rsidRPr="00725339">
        <w:t>c</w:t>
      </w:r>
      <w:r w:rsidRPr="00725339">
        <w:t xml:space="preserve">ommunication and </w:t>
      </w:r>
      <w:r w:rsidR="00C87B17" w:rsidRPr="00725339">
        <w:t>o</w:t>
      </w:r>
      <w:r w:rsidRPr="00725339">
        <w:t xml:space="preserve">rganizational </w:t>
      </w:r>
      <w:r w:rsidR="00C87B17" w:rsidRPr="00725339">
        <w:t>c</w:t>
      </w:r>
      <w:r w:rsidRPr="00725339">
        <w:t xml:space="preserve">hange </w:t>
      </w:r>
      <w:r w:rsidR="00C87B17" w:rsidRPr="00725339">
        <w:t>m</w:t>
      </w:r>
      <w:r w:rsidRPr="00725339">
        <w:t xml:space="preserve">anagement. </w:t>
      </w:r>
    </w:p>
    <w:p w14:paraId="6416CC80" w14:textId="77777777" w:rsidR="00585A3C" w:rsidRPr="00725339" w:rsidRDefault="00585A3C" w:rsidP="00221F17">
      <w:pPr>
        <w:pStyle w:val="Heading2"/>
        <w:spacing w:before="360"/>
        <w:rPr>
          <w:iCs/>
        </w:rPr>
      </w:pPr>
      <w:bookmarkStart w:id="84" w:name="_heading=h.2jxsxqh" w:colFirst="0" w:colLast="0"/>
      <w:bookmarkEnd w:id="84"/>
      <w:r w:rsidRPr="00725339">
        <w:t xml:space="preserve">Project Kick-off </w:t>
      </w:r>
    </w:p>
    <w:p w14:paraId="59B02B02" w14:textId="77777777" w:rsidR="00585A3C" w:rsidRPr="00725339" w:rsidRDefault="00585A3C" w:rsidP="00221F17">
      <w:r w:rsidRPr="00725339">
        <w:t xml:space="preserve">CGI will create the project kick-off meeting materials and facilitate the project kick-off meeting in a virtual setting. </w:t>
      </w:r>
    </w:p>
    <w:p w14:paraId="566EC3C4" w14:textId="42A6B665" w:rsidR="00585A3C" w:rsidRPr="00725339" w:rsidRDefault="00585A3C" w:rsidP="00EC33E8">
      <w:pPr>
        <w:pStyle w:val="Heading3"/>
      </w:pPr>
      <w:r w:rsidRPr="00725339">
        <w:t>RASCI – Project Kick-off</w:t>
      </w:r>
    </w:p>
    <w:p w14:paraId="72592073" w14:textId="77777777" w:rsidR="00585A3C" w:rsidRPr="00725339" w:rsidRDefault="00585A3C" w:rsidP="00221F17">
      <w:r w:rsidRPr="00725339">
        <w:t xml:space="preserve">The table below outlines the RASCI matrix for the project kick-off work stream. </w:t>
      </w:r>
    </w:p>
    <w:p w14:paraId="0D9CF3E8" w14:textId="77777777" w:rsidR="00EB33A3" w:rsidRPr="00725339" w:rsidRDefault="00EB33A3" w:rsidP="00221F17"/>
    <w:p w14:paraId="14192025" w14:textId="77777777" w:rsidR="00585A3C" w:rsidRPr="00725339" w:rsidRDefault="00585A3C" w:rsidP="005C294A">
      <w:pPr>
        <w:pStyle w:val="Heading1"/>
        <w:numPr>
          <w:ilvl w:val="0"/>
          <w:numId w:val="21"/>
        </w:numPr>
      </w:pPr>
      <w:bookmarkStart w:id="85" w:name="_heading=h.z337ya" w:colFirst="0" w:colLast="0"/>
      <w:bookmarkStart w:id="86" w:name="_Toc128025093"/>
      <w:bookmarkEnd w:id="85"/>
      <w:r w:rsidRPr="00725339">
        <w:lastRenderedPageBreak/>
        <w:t>Align Phase</w:t>
      </w:r>
      <w:bookmarkEnd w:id="86"/>
    </w:p>
    <w:p w14:paraId="6129B9C8" w14:textId="77777777" w:rsidR="00585A3C" w:rsidRPr="00725339" w:rsidRDefault="00585A3C" w:rsidP="002C1313">
      <w:pPr>
        <w:pStyle w:val="Heading2"/>
        <w:rPr>
          <w:iCs/>
        </w:rPr>
      </w:pPr>
      <w:bookmarkStart w:id="87" w:name="_heading=h.1y810tw" w:colFirst="0" w:colLast="0"/>
      <w:bookmarkEnd w:id="87"/>
      <w:r w:rsidRPr="00725339">
        <w:t>Project Team Training</w:t>
      </w:r>
    </w:p>
    <w:p w14:paraId="7DA34BA6" w14:textId="2D526563" w:rsidR="00585A3C" w:rsidRPr="00725339" w:rsidRDefault="00585A3C" w:rsidP="002C1313">
      <w:pPr>
        <w:pStyle w:val="Heading2"/>
        <w:rPr>
          <w:iCs/>
        </w:rPr>
      </w:pPr>
      <w:bookmarkStart w:id="88" w:name="_heading=h.2xcytpi" w:colFirst="0" w:colLast="0"/>
      <w:bookmarkStart w:id="89" w:name="_heading=h.1ci93xb" w:colFirst="0" w:colLast="0"/>
      <w:bookmarkStart w:id="90" w:name="_heading=h.3whwml4" w:colFirst="0" w:colLast="0"/>
      <w:bookmarkEnd w:id="88"/>
      <w:bookmarkEnd w:id="89"/>
      <w:bookmarkEnd w:id="90"/>
      <w:r w:rsidRPr="00725339">
        <w:t xml:space="preserve">Legacy ERP </w:t>
      </w:r>
      <w:r w:rsidR="00EB5684" w:rsidRPr="00725339">
        <w:t>A</w:t>
      </w:r>
      <w:r w:rsidRPr="00725339">
        <w:t>nalysis</w:t>
      </w:r>
    </w:p>
    <w:p w14:paraId="404E00E3" w14:textId="63E1D1EF" w:rsidR="00585A3C" w:rsidRPr="00725339" w:rsidRDefault="00585A3C" w:rsidP="002C1313">
      <w:pPr>
        <w:pStyle w:val="Heading2"/>
      </w:pPr>
      <w:bookmarkStart w:id="91" w:name="_heading=h.4i7ojhp" w:colFirst="0" w:colLast="0"/>
      <w:bookmarkStart w:id="92" w:name="_heading=h.2bn6wsx" w:colFirst="0" w:colLast="0"/>
      <w:bookmarkStart w:id="93" w:name="_heading=h.qsh70q" w:colFirst="0" w:colLast="0"/>
      <w:bookmarkStart w:id="94" w:name="_heading=h.3as4poj" w:colFirst="0" w:colLast="0"/>
      <w:bookmarkStart w:id="95" w:name="_heading=h.1pxezwc" w:colFirst="0" w:colLast="0"/>
      <w:bookmarkStart w:id="96" w:name="_heading=h.49x2ik5" w:colFirst="0" w:colLast="0"/>
      <w:bookmarkStart w:id="97" w:name="_heading=h.2p2csry" w:colFirst="0" w:colLast="0"/>
      <w:bookmarkStart w:id="98" w:name="_heading=h.147n2zr" w:colFirst="0" w:colLast="0"/>
      <w:bookmarkStart w:id="99" w:name="_heading=h.3o7alnk" w:colFirst="0" w:colLast="0"/>
      <w:bookmarkStart w:id="100" w:name="_Ref155621463"/>
      <w:bookmarkEnd w:id="91"/>
      <w:bookmarkEnd w:id="92"/>
      <w:bookmarkEnd w:id="93"/>
      <w:bookmarkEnd w:id="94"/>
      <w:bookmarkEnd w:id="95"/>
      <w:bookmarkEnd w:id="96"/>
      <w:bookmarkEnd w:id="97"/>
      <w:bookmarkEnd w:id="98"/>
      <w:bookmarkEnd w:id="99"/>
      <w:r w:rsidRPr="00725339">
        <w:t>CGI Advantage Cloud User Experience (UX) Discovery</w:t>
      </w:r>
      <w:bookmarkEnd w:id="100"/>
      <w:r w:rsidRPr="00725339">
        <w:t xml:space="preserve"> </w:t>
      </w:r>
      <w:r w:rsidR="00E3069B" w:rsidRPr="00725339">
        <w:t>Workshops</w:t>
      </w:r>
    </w:p>
    <w:p w14:paraId="1F0802D1" w14:textId="77777777" w:rsidR="00585A3C" w:rsidRPr="00725339" w:rsidRDefault="00585A3C" w:rsidP="005C294A">
      <w:pPr>
        <w:pStyle w:val="Heading1"/>
        <w:numPr>
          <w:ilvl w:val="0"/>
          <w:numId w:val="21"/>
        </w:numPr>
      </w:pPr>
      <w:bookmarkStart w:id="101" w:name="_heading=h.23ckvvd" w:colFirst="0" w:colLast="0"/>
      <w:bookmarkStart w:id="102" w:name="_Toc128025094"/>
      <w:bookmarkEnd w:id="101"/>
      <w:r w:rsidRPr="00725339">
        <w:t>Build Phase</w:t>
      </w:r>
      <w:bookmarkEnd w:id="102"/>
    </w:p>
    <w:p w14:paraId="498CEDB7" w14:textId="77777777" w:rsidR="00585A3C" w:rsidRPr="00725339" w:rsidRDefault="00585A3C" w:rsidP="002C1313">
      <w:pPr>
        <w:pStyle w:val="Heading2"/>
      </w:pPr>
      <w:bookmarkStart w:id="103" w:name="_heading=h.32hioqz" w:colFirst="0" w:colLast="0"/>
      <w:bookmarkStart w:id="104" w:name="_Ref155621534"/>
      <w:bookmarkEnd w:id="103"/>
      <w:r w:rsidRPr="00725339">
        <w:t>CGI Advantage Application Configuration</w:t>
      </w:r>
      <w:bookmarkEnd w:id="104"/>
    </w:p>
    <w:p w14:paraId="003B35F7" w14:textId="77777777" w:rsidR="00585A3C" w:rsidRPr="00725339" w:rsidRDefault="00585A3C" w:rsidP="002C1313">
      <w:pPr>
        <w:pStyle w:val="Heading2"/>
      </w:pPr>
      <w:bookmarkStart w:id="105" w:name="_heading=h.1hmsyys" w:colFirst="0" w:colLast="0"/>
      <w:bookmarkStart w:id="106" w:name="_Ref155596774"/>
      <w:bookmarkEnd w:id="105"/>
      <w:r w:rsidRPr="00725339">
        <w:t xml:space="preserve">Interfaces </w:t>
      </w:r>
      <w:bookmarkEnd w:id="106"/>
    </w:p>
    <w:p w14:paraId="55DF8177" w14:textId="77777777" w:rsidR="00585A3C" w:rsidRPr="00725339" w:rsidRDefault="00585A3C" w:rsidP="002C1313">
      <w:pPr>
        <w:pStyle w:val="Heading2"/>
      </w:pPr>
      <w:bookmarkStart w:id="107" w:name="_Ref155596709"/>
      <w:r w:rsidRPr="00725339">
        <w:t>Forms</w:t>
      </w:r>
      <w:bookmarkEnd w:id="107"/>
    </w:p>
    <w:p w14:paraId="20479852" w14:textId="77777777" w:rsidR="00585A3C" w:rsidRPr="00725339" w:rsidRDefault="00585A3C" w:rsidP="002C1313">
      <w:pPr>
        <w:pStyle w:val="Heading2"/>
      </w:pPr>
      <w:bookmarkStart w:id="108" w:name="_Ref155621339"/>
      <w:bookmarkStart w:id="109" w:name="_Ref155596283"/>
      <w:r w:rsidRPr="00725339">
        <w:t>D</w:t>
      </w:r>
      <w:r w:rsidRPr="00725339">
        <w:rPr>
          <w:szCs w:val="22"/>
        </w:rPr>
        <w:t>a</w:t>
      </w:r>
      <w:r w:rsidRPr="00725339">
        <w:t>ta Conversion</w:t>
      </w:r>
      <w:bookmarkEnd w:id="108"/>
    </w:p>
    <w:p w14:paraId="6A6B40A0" w14:textId="77777777" w:rsidR="00585A3C" w:rsidRPr="00725339" w:rsidRDefault="00585A3C" w:rsidP="002C1313">
      <w:pPr>
        <w:pStyle w:val="Heading2"/>
      </w:pPr>
      <w:r w:rsidRPr="00725339">
        <w:t>Business Intelligence</w:t>
      </w:r>
      <w:bookmarkEnd w:id="109"/>
      <w:r w:rsidRPr="00725339">
        <w:t xml:space="preserve">  </w:t>
      </w:r>
    </w:p>
    <w:p w14:paraId="7923370B" w14:textId="77777777" w:rsidR="00585A3C" w:rsidRPr="00725339" w:rsidRDefault="00585A3C" w:rsidP="002C1313">
      <w:pPr>
        <w:pStyle w:val="Heading2"/>
      </w:pPr>
      <w:bookmarkStart w:id="110" w:name="_heading=h.3fwokq0" w:colFirst="0" w:colLast="0"/>
      <w:bookmarkStart w:id="111" w:name="_heading=h.1v1yuxt" w:colFirst="0" w:colLast="0"/>
      <w:bookmarkStart w:id="112" w:name="_heading=h.4f1mdlm" w:colFirst="0" w:colLast="0"/>
      <w:bookmarkStart w:id="113" w:name="_Ref155596909"/>
      <w:bookmarkEnd w:id="110"/>
      <w:bookmarkEnd w:id="111"/>
      <w:bookmarkEnd w:id="112"/>
      <w:r w:rsidRPr="00725339">
        <w:t>Security and Workflow</w:t>
      </w:r>
      <w:bookmarkEnd w:id="113"/>
    </w:p>
    <w:p w14:paraId="2DC0F0DD" w14:textId="77777777" w:rsidR="00585A3C" w:rsidRPr="00725339" w:rsidRDefault="00585A3C" w:rsidP="002C1313">
      <w:pPr>
        <w:pStyle w:val="Heading2"/>
      </w:pPr>
      <w:bookmarkStart w:id="114" w:name="_heading=h.19c6y18" w:colFirst="0" w:colLast="0"/>
      <w:bookmarkStart w:id="115" w:name="_heading=h.3tbugp1" w:colFirst="0" w:colLast="0"/>
      <w:bookmarkStart w:id="116" w:name="_Ref155601302"/>
      <w:bookmarkEnd w:id="114"/>
      <w:bookmarkEnd w:id="115"/>
      <w:r w:rsidRPr="00725339">
        <w:t>Testing</w:t>
      </w:r>
      <w:bookmarkEnd w:id="116"/>
    </w:p>
    <w:p w14:paraId="398F18D3" w14:textId="52E11D45" w:rsidR="00585A3C" w:rsidRPr="00725339" w:rsidRDefault="00DA372C" w:rsidP="00EC33E8">
      <w:pPr>
        <w:pStyle w:val="Heading3"/>
      </w:pPr>
      <w:bookmarkStart w:id="117" w:name="_heading=h.28h4qwu" w:colFirst="0" w:colLast="0"/>
      <w:bookmarkStart w:id="118" w:name="_Ref155601323"/>
      <w:bookmarkEnd w:id="117"/>
      <w:r w:rsidRPr="00725339">
        <w:t xml:space="preserve">Testing Strategy and </w:t>
      </w:r>
      <w:r w:rsidR="00585A3C" w:rsidRPr="00725339">
        <w:t>Automated Testing</w:t>
      </w:r>
      <w:bookmarkEnd w:id="118"/>
    </w:p>
    <w:p w14:paraId="553FFE6E" w14:textId="77777777" w:rsidR="00585A3C" w:rsidRPr="00725339" w:rsidRDefault="00585A3C" w:rsidP="00EC33E8">
      <w:pPr>
        <w:pStyle w:val="Heading3"/>
      </w:pPr>
      <w:bookmarkStart w:id="119" w:name="_Ref155618424"/>
      <w:r w:rsidRPr="00725339">
        <w:t>Integrated System Test (IST)</w:t>
      </w:r>
      <w:bookmarkEnd w:id="119"/>
    </w:p>
    <w:p w14:paraId="1A227188" w14:textId="77777777" w:rsidR="00585A3C" w:rsidRPr="00725339" w:rsidRDefault="00585A3C" w:rsidP="00EC33E8">
      <w:pPr>
        <w:pStyle w:val="Heading3"/>
      </w:pPr>
      <w:bookmarkStart w:id="120" w:name="_heading=h.1mrcu09" w:colFirst="0" w:colLast="0"/>
      <w:bookmarkStart w:id="121" w:name="_Ref155621900"/>
      <w:bookmarkEnd w:id="120"/>
      <w:r w:rsidRPr="00725339">
        <w:t>User Acceptance Test</w:t>
      </w:r>
      <w:bookmarkEnd w:id="121"/>
      <w:r w:rsidRPr="00725339">
        <w:t xml:space="preserve"> </w:t>
      </w:r>
    </w:p>
    <w:p w14:paraId="64AF4FDC" w14:textId="77777777" w:rsidR="00585A3C" w:rsidRPr="00725339" w:rsidRDefault="00585A3C" w:rsidP="002C1313">
      <w:pPr>
        <w:pStyle w:val="Heading2"/>
      </w:pPr>
      <w:bookmarkStart w:id="122" w:name="_heading=h.2lwamvv" w:colFirst="0" w:colLast="0"/>
      <w:bookmarkEnd w:id="122"/>
      <w:r w:rsidRPr="00725339">
        <w:t>End User Training Development</w:t>
      </w:r>
    </w:p>
    <w:p w14:paraId="6B471B3D" w14:textId="77777777" w:rsidR="00585A3C" w:rsidRPr="00725339" w:rsidRDefault="00585A3C" w:rsidP="002C1313">
      <w:pPr>
        <w:pStyle w:val="Heading2"/>
      </w:pPr>
      <w:bookmarkStart w:id="123" w:name="_Ref155621919"/>
      <w:r w:rsidRPr="00725339">
        <w:t>Policy and Procedures Updates</w:t>
      </w:r>
      <w:bookmarkEnd w:id="123"/>
    </w:p>
    <w:p w14:paraId="1D6710AB" w14:textId="77777777" w:rsidR="00585A3C" w:rsidRPr="00725339" w:rsidRDefault="00585A3C" w:rsidP="002C1313">
      <w:pPr>
        <w:pStyle w:val="Heading2"/>
      </w:pPr>
      <w:bookmarkStart w:id="124" w:name="_Ref155621961"/>
      <w:r w:rsidRPr="00725339">
        <w:t>Help Desk</w:t>
      </w:r>
      <w:bookmarkEnd w:id="124"/>
      <w:r w:rsidRPr="00725339">
        <w:t xml:space="preserve"> </w:t>
      </w:r>
    </w:p>
    <w:p w14:paraId="142F74E3" w14:textId="77777777" w:rsidR="00585A3C" w:rsidRPr="00725339" w:rsidRDefault="00585A3C" w:rsidP="005C294A">
      <w:pPr>
        <w:pStyle w:val="Heading1"/>
        <w:numPr>
          <w:ilvl w:val="0"/>
          <w:numId w:val="21"/>
        </w:numPr>
      </w:pPr>
      <w:bookmarkStart w:id="125" w:name="_Toc128025095"/>
      <w:r w:rsidRPr="00725339">
        <w:t>Achieve Phase</w:t>
      </w:r>
      <w:bookmarkEnd w:id="125"/>
    </w:p>
    <w:p w14:paraId="56BE0F4B" w14:textId="77777777" w:rsidR="00585A3C" w:rsidRPr="00725339" w:rsidRDefault="00585A3C" w:rsidP="002C1313">
      <w:pPr>
        <w:pStyle w:val="Heading2"/>
      </w:pPr>
      <w:r w:rsidRPr="00725339">
        <w:t>Performance Testing</w:t>
      </w:r>
    </w:p>
    <w:p w14:paraId="5BE8B4B8" w14:textId="77777777" w:rsidR="00585A3C" w:rsidRPr="00725339" w:rsidRDefault="00585A3C" w:rsidP="002C1313">
      <w:pPr>
        <w:pStyle w:val="Heading2"/>
      </w:pPr>
      <w:bookmarkStart w:id="126" w:name="_heading=h.2zbgiuw" w:colFirst="0" w:colLast="0"/>
      <w:bookmarkStart w:id="127" w:name="_Ref155617904"/>
      <w:bookmarkEnd w:id="126"/>
      <w:r w:rsidRPr="00725339">
        <w:t>Readiness Assessment</w:t>
      </w:r>
      <w:bookmarkEnd w:id="127"/>
    </w:p>
    <w:p w14:paraId="4B996508" w14:textId="00508FED" w:rsidR="00585A3C" w:rsidRPr="00725339" w:rsidRDefault="00585A3C" w:rsidP="002C1313">
      <w:pPr>
        <w:pStyle w:val="Heading2"/>
      </w:pPr>
      <w:bookmarkStart w:id="128" w:name="_Ref155618006"/>
      <w:r w:rsidRPr="00725339">
        <w:t>End User Training Delivery</w:t>
      </w:r>
      <w:bookmarkEnd w:id="128"/>
    </w:p>
    <w:p w14:paraId="140554F0" w14:textId="77777777" w:rsidR="00585A3C" w:rsidRPr="00725339" w:rsidRDefault="00585A3C" w:rsidP="002C1313">
      <w:pPr>
        <w:pStyle w:val="Heading2"/>
      </w:pPr>
      <w:bookmarkStart w:id="129" w:name="_Ref155618102"/>
      <w:r w:rsidRPr="00725339">
        <w:t>Production Cutover</w:t>
      </w:r>
      <w:bookmarkEnd w:id="129"/>
    </w:p>
    <w:p w14:paraId="1F2FCF76" w14:textId="240164D1" w:rsidR="00585A3C" w:rsidRPr="00725339" w:rsidRDefault="00585A3C" w:rsidP="00084F96">
      <w:pPr>
        <w:pStyle w:val="Heading2"/>
      </w:pPr>
      <w:r w:rsidRPr="00725339">
        <w:t xml:space="preserve"> Post-Implementation Support (Transition to steady-state operations)</w:t>
      </w:r>
    </w:p>
    <w:p w14:paraId="35F44A20" w14:textId="427A9693" w:rsidR="00585A3C" w:rsidRPr="00725339" w:rsidRDefault="00585A3C" w:rsidP="005C294A">
      <w:pPr>
        <w:pStyle w:val="Heading1"/>
        <w:numPr>
          <w:ilvl w:val="0"/>
          <w:numId w:val="21"/>
        </w:numPr>
      </w:pPr>
      <w:bookmarkStart w:id="130" w:name="_Toc128025097"/>
      <w:r w:rsidRPr="00725339">
        <w:t>Planning Parameters</w:t>
      </w:r>
      <w:bookmarkEnd w:id="130"/>
    </w:p>
    <w:p w14:paraId="77CC892F" w14:textId="70ECFFFB" w:rsidR="00585A3C" w:rsidRPr="00725339" w:rsidRDefault="00585A3C" w:rsidP="00EC33E8">
      <w:r w:rsidRPr="00725339">
        <w:t>The following parameters were used by CGI to define the scope of the Client’s Platform Configuration.  Any deviations from these parameters may impact the scope and cost of the Project</w:t>
      </w:r>
      <w:r w:rsidR="002F34C3" w:rsidRPr="00725339">
        <w:t xml:space="preserve">. </w:t>
      </w:r>
    </w:p>
    <w:p w14:paraId="7CB7CEED" w14:textId="77777777" w:rsidR="00585A3C" w:rsidRPr="00725339" w:rsidRDefault="00585A3C" w:rsidP="002C1313">
      <w:pPr>
        <w:pStyle w:val="Heading2"/>
      </w:pPr>
      <w:r w:rsidRPr="00725339">
        <w:lastRenderedPageBreak/>
        <w:t>General</w:t>
      </w:r>
    </w:p>
    <w:p w14:paraId="35D57F1D" w14:textId="77777777" w:rsidR="00585A3C" w:rsidRPr="00725339" w:rsidRDefault="00585A3C" w:rsidP="002C1313">
      <w:pPr>
        <w:pStyle w:val="Heading2"/>
      </w:pPr>
      <w:r w:rsidRPr="00725339">
        <w:t>On-going Project Management Activities</w:t>
      </w:r>
    </w:p>
    <w:p w14:paraId="647F8D1E" w14:textId="77777777" w:rsidR="00585A3C" w:rsidRPr="00725339" w:rsidRDefault="00585A3C" w:rsidP="002C1313">
      <w:pPr>
        <w:pStyle w:val="Heading2"/>
      </w:pPr>
      <w:r w:rsidRPr="00725339">
        <w:t>Align Phase</w:t>
      </w:r>
    </w:p>
    <w:p w14:paraId="5DEFD2E0" w14:textId="77777777" w:rsidR="00585A3C" w:rsidRPr="00725339" w:rsidRDefault="00585A3C" w:rsidP="002C1313">
      <w:pPr>
        <w:pStyle w:val="Heading2"/>
      </w:pPr>
      <w:r w:rsidRPr="00725339">
        <w:t>Build Phase</w:t>
      </w:r>
    </w:p>
    <w:p w14:paraId="0724BF5C" w14:textId="77777777" w:rsidR="00585A3C" w:rsidRPr="00725339" w:rsidRDefault="00585A3C" w:rsidP="002C1313">
      <w:pPr>
        <w:pStyle w:val="Heading2"/>
      </w:pPr>
      <w:r w:rsidRPr="00725339">
        <w:t>Achieve Phase</w:t>
      </w:r>
    </w:p>
    <w:p w14:paraId="5B17B412" w14:textId="77777777" w:rsidR="00E61BD3" w:rsidRPr="00725339" w:rsidRDefault="00E61BD3" w:rsidP="000A3854">
      <w:pPr>
        <w:rPr>
          <w:rFonts w:eastAsiaTheme="majorEastAsia" w:cstheme="majorBidi"/>
        </w:rPr>
      </w:pPr>
      <w:r w:rsidRPr="00725339">
        <w:br w:type="page"/>
      </w:r>
    </w:p>
    <w:p w14:paraId="17C21098" w14:textId="3E15337B" w:rsidR="00585A3C" w:rsidRPr="00725339" w:rsidRDefault="00585A3C" w:rsidP="00EC33E8">
      <w:pPr>
        <w:pStyle w:val="Title"/>
      </w:pPr>
      <w:bookmarkStart w:id="131" w:name="_Ref156418420"/>
      <w:r w:rsidRPr="00725339">
        <w:lastRenderedPageBreak/>
        <w:t>Exhibit C-3 – Platform Continuous Advancement</w:t>
      </w:r>
      <w:bookmarkEnd w:id="131"/>
    </w:p>
    <w:p w14:paraId="460D365F" w14:textId="46AE0CB0" w:rsidR="002F78B0" w:rsidRDefault="002F78B0" w:rsidP="00EC33E8">
      <w:bookmarkStart w:id="132" w:name="_Hlk130890199"/>
      <w:bookmarkStart w:id="133" w:name="_Ref141801249"/>
      <w:r w:rsidRPr="00725339">
        <w:rPr>
          <w:b/>
          <w:bCs/>
          <w:i/>
          <w:iCs/>
        </w:rPr>
        <w:t>Note: This Exhibit will be customized to reflect, scope, deliverables, and milestones as applicable to Client.  An updated Exhibit C-</w:t>
      </w:r>
      <w:r>
        <w:rPr>
          <w:b/>
          <w:bCs/>
          <w:i/>
          <w:iCs/>
        </w:rPr>
        <w:t>3</w:t>
      </w:r>
      <w:r w:rsidRPr="00725339">
        <w:rPr>
          <w:b/>
          <w:bCs/>
          <w:i/>
          <w:iCs/>
        </w:rPr>
        <w:t xml:space="preserve"> will be attached to the applicable Order which will replace this template in its entirety.</w:t>
      </w:r>
    </w:p>
    <w:p w14:paraId="0B03594F" w14:textId="10DB3F04" w:rsidR="00585A3C" w:rsidRPr="00725339" w:rsidRDefault="00585A3C" w:rsidP="00EC33E8">
      <w:r w:rsidRPr="00725339">
        <w:t xml:space="preserve">This Exhibit C-3 </w:t>
      </w:r>
      <w:bookmarkEnd w:id="132"/>
      <w:r w:rsidRPr="00725339">
        <w:t xml:space="preserve">specifies the additional terms and conditions applicable to the Consulting Services provided following the production deployment of the CGI System, pursuant to the </w:t>
      </w:r>
      <w:r w:rsidR="00240793" w:rsidRPr="00725339">
        <w:t>Master Agreement</w:t>
      </w:r>
      <w:r w:rsidRPr="00725339">
        <w:t xml:space="preserve"> under an Annual Planning Document or Statement of Work </w:t>
      </w:r>
    </w:p>
    <w:p w14:paraId="1A85E71F" w14:textId="77777777" w:rsidR="00585A3C" w:rsidRPr="00725339" w:rsidRDefault="00585A3C" w:rsidP="005C294A">
      <w:pPr>
        <w:pStyle w:val="Heading1"/>
        <w:numPr>
          <w:ilvl w:val="0"/>
          <w:numId w:val="22"/>
        </w:numPr>
      </w:pPr>
      <w:bookmarkStart w:id="134" w:name="_Ref141801228"/>
      <w:r w:rsidRPr="00725339">
        <w:t>Annual Planning Process</w:t>
      </w:r>
      <w:bookmarkEnd w:id="134"/>
    </w:p>
    <w:p w14:paraId="1E004550" w14:textId="77777777" w:rsidR="00585A3C" w:rsidRPr="00725339" w:rsidRDefault="00585A3C" w:rsidP="00EC33E8">
      <w:pPr>
        <w:pStyle w:val="Heading2"/>
      </w:pPr>
      <w:r w:rsidRPr="00725339">
        <w:t>Overview</w:t>
      </w:r>
    </w:p>
    <w:p w14:paraId="1723CA8D" w14:textId="77777777" w:rsidR="00585A3C" w:rsidRPr="00725339" w:rsidRDefault="00585A3C" w:rsidP="00EC33E8">
      <w:pPr>
        <w:pStyle w:val="Heading2"/>
      </w:pPr>
      <w:r w:rsidRPr="00725339">
        <w:t>Annual Planning Period Term</w:t>
      </w:r>
    </w:p>
    <w:p w14:paraId="30A63E4C" w14:textId="77777777" w:rsidR="00585A3C" w:rsidRPr="00725339" w:rsidRDefault="00585A3C" w:rsidP="002C1313">
      <w:pPr>
        <w:pStyle w:val="Heading2"/>
      </w:pPr>
      <w:r w:rsidRPr="00725339">
        <w:t>Annual Planning Process</w:t>
      </w:r>
    </w:p>
    <w:p w14:paraId="36AD6E8C" w14:textId="77777777" w:rsidR="00585A3C" w:rsidRPr="00725339" w:rsidRDefault="00585A3C" w:rsidP="002C1313">
      <w:pPr>
        <w:pStyle w:val="Heading2"/>
      </w:pPr>
      <w:r w:rsidRPr="00725339">
        <w:t>APD Governance Principles</w:t>
      </w:r>
    </w:p>
    <w:p w14:paraId="7F03FC25" w14:textId="77777777" w:rsidR="00585A3C" w:rsidRPr="00725339" w:rsidRDefault="00585A3C" w:rsidP="00CF669F">
      <w:pPr>
        <w:pStyle w:val="Heading1"/>
      </w:pPr>
      <w:r w:rsidRPr="00725339">
        <w:t xml:space="preserve">APD Scope of Work </w:t>
      </w:r>
    </w:p>
    <w:p w14:paraId="56ED2607" w14:textId="77777777" w:rsidR="00585A3C" w:rsidRPr="00725339" w:rsidRDefault="00585A3C" w:rsidP="00CF669F">
      <w:pPr>
        <w:pStyle w:val="Heading2"/>
      </w:pPr>
      <w:r w:rsidRPr="00725339">
        <w:t>Planning</w:t>
      </w:r>
    </w:p>
    <w:p w14:paraId="325E394E" w14:textId="77777777" w:rsidR="00585A3C" w:rsidRPr="00725339" w:rsidRDefault="00585A3C" w:rsidP="00CF669F">
      <w:pPr>
        <w:pStyle w:val="Heading2"/>
      </w:pPr>
      <w:r w:rsidRPr="00725339">
        <w:t>CGI and Client Responsibility</w:t>
      </w:r>
    </w:p>
    <w:p w14:paraId="3775D675" w14:textId="77777777" w:rsidR="00585A3C" w:rsidRPr="00725339" w:rsidRDefault="00585A3C" w:rsidP="00CF669F">
      <w:pPr>
        <w:pStyle w:val="Heading2"/>
      </w:pPr>
      <w:r w:rsidRPr="00725339">
        <w:t>Changes to the Approved APD Scope of Services</w:t>
      </w:r>
    </w:p>
    <w:p w14:paraId="5FFA1951" w14:textId="77777777" w:rsidR="00585A3C" w:rsidRPr="00725339" w:rsidRDefault="00585A3C" w:rsidP="00CF669F">
      <w:pPr>
        <w:pStyle w:val="Heading1"/>
      </w:pPr>
      <w:r w:rsidRPr="00725339">
        <w:t>Content and Authorization of the Annual Planning Document (APD)</w:t>
      </w:r>
    </w:p>
    <w:p w14:paraId="11A65765" w14:textId="30EF6824" w:rsidR="00585A3C" w:rsidRPr="00725339" w:rsidRDefault="00436C5D" w:rsidP="000A3854">
      <w:r w:rsidRPr="00725339">
        <w:t xml:space="preserve"> </w:t>
      </w:r>
      <w:bookmarkEnd w:id="133"/>
    </w:p>
    <w:p w14:paraId="357368A0" w14:textId="77777777" w:rsidR="00585A3C" w:rsidRPr="00725339" w:rsidRDefault="00585A3C" w:rsidP="005C294A">
      <w:pPr>
        <w:pStyle w:val="Heading1"/>
        <w:numPr>
          <w:ilvl w:val="0"/>
          <w:numId w:val="22"/>
        </w:numPr>
      </w:pPr>
      <w:r w:rsidRPr="00725339">
        <w:t>Content and Authorization of Statement of Work</w:t>
      </w:r>
    </w:p>
    <w:p w14:paraId="27819F0A" w14:textId="77777777" w:rsidR="00585A3C" w:rsidRPr="00725339" w:rsidRDefault="00585A3C" w:rsidP="00F90B77">
      <w:r w:rsidRPr="00725339">
        <w:t>Additional Consulting Services may be authorized through issuance of a Statement of Work. Each Statement of Work will:</w:t>
      </w:r>
    </w:p>
    <w:p w14:paraId="32BEFF1A" w14:textId="4E4676A4" w:rsidR="00585A3C" w:rsidRPr="00725339" w:rsidRDefault="00585A3C" w:rsidP="00F90B77">
      <w:pPr>
        <w:pStyle w:val="Heading2"/>
        <w:keepNext w:val="0"/>
        <w:rPr>
          <w:u w:val="none"/>
        </w:rPr>
      </w:pPr>
      <w:r w:rsidRPr="00725339">
        <w:rPr>
          <w:u w:val="none"/>
        </w:rPr>
        <w:t xml:space="preserve">Constitute a separate contract between the signing parties incorporating the terms and conditions of the </w:t>
      </w:r>
      <w:r w:rsidR="00240793" w:rsidRPr="00725339">
        <w:rPr>
          <w:u w:val="none"/>
        </w:rPr>
        <w:t>Master Agreement</w:t>
      </w:r>
      <w:r w:rsidRPr="00725339">
        <w:rPr>
          <w:u w:val="none"/>
        </w:rPr>
        <w:t xml:space="preserve"> by </w:t>
      </w:r>
      <w:proofErr w:type="gramStart"/>
      <w:r w:rsidRPr="00725339">
        <w:rPr>
          <w:u w:val="none"/>
        </w:rPr>
        <w:t>reference;</w:t>
      </w:r>
      <w:proofErr w:type="gramEnd"/>
    </w:p>
    <w:p w14:paraId="644D5253" w14:textId="428259A6" w:rsidR="00585A3C" w:rsidRPr="00725339" w:rsidRDefault="00585A3C" w:rsidP="00F90B77">
      <w:pPr>
        <w:pStyle w:val="Heading2"/>
        <w:keepNext w:val="0"/>
        <w:rPr>
          <w:u w:val="none"/>
        </w:rPr>
      </w:pPr>
      <w:r w:rsidRPr="00725339">
        <w:rPr>
          <w:u w:val="none"/>
        </w:rPr>
        <w:t>Define applicable terms for which definitions are not included in</w:t>
      </w:r>
      <w:r w:rsidR="00684282" w:rsidRPr="00725339">
        <w:rPr>
          <w:u w:val="none"/>
        </w:rPr>
        <w:t xml:space="preserve"> Schedule A - Glossary</w:t>
      </w:r>
      <w:r w:rsidRPr="00725339">
        <w:rPr>
          <w:u w:val="none"/>
        </w:rPr>
        <w:t>.</w:t>
      </w:r>
    </w:p>
    <w:p w14:paraId="055C17BE" w14:textId="77777777" w:rsidR="00585A3C" w:rsidRPr="00725339" w:rsidRDefault="00585A3C" w:rsidP="00F90B77">
      <w:pPr>
        <w:pStyle w:val="Heading2"/>
        <w:keepNext w:val="0"/>
        <w:rPr>
          <w:u w:val="none"/>
        </w:rPr>
      </w:pPr>
      <w:r w:rsidRPr="00725339">
        <w:rPr>
          <w:u w:val="none"/>
        </w:rPr>
        <w:t xml:space="preserve">Describe in detail the services delivery methodology to be applied in execution of the Statement of Work, including, in the case of an agile project, the processes and methods (e.g., Scrum or Kanban) to be </w:t>
      </w:r>
      <w:proofErr w:type="gramStart"/>
      <w:r w:rsidRPr="00725339">
        <w:rPr>
          <w:u w:val="none"/>
        </w:rPr>
        <w:t>employed;</w:t>
      </w:r>
      <w:proofErr w:type="gramEnd"/>
      <w:r w:rsidRPr="00725339">
        <w:rPr>
          <w:u w:val="none"/>
        </w:rPr>
        <w:t xml:space="preserve">  </w:t>
      </w:r>
    </w:p>
    <w:p w14:paraId="3907827B" w14:textId="29510AB3" w:rsidR="00585A3C" w:rsidRPr="00725339" w:rsidRDefault="00585A3C" w:rsidP="00F90B77">
      <w:pPr>
        <w:pStyle w:val="Heading2"/>
        <w:keepNext w:val="0"/>
        <w:rPr>
          <w:u w:val="none"/>
        </w:rPr>
      </w:pPr>
      <w:r w:rsidRPr="00725339">
        <w:rPr>
          <w:u w:val="none"/>
        </w:rPr>
        <w:t xml:space="preserve">Describe specifically the scope of the project, including the Consulting Services and the Deliverables, if any, to be provided under it, including in the case of an agile project, the applicable </w:t>
      </w:r>
      <w:r w:rsidR="00804CFF" w:rsidRPr="00725339">
        <w:rPr>
          <w:u w:val="none"/>
        </w:rPr>
        <w:t>Backlog</w:t>
      </w:r>
      <w:r w:rsidRPr="00725339">
        <w:rPr>
          <w:u w:val="none"/>
        </w:rPr>
        <w:t xml:space="preserve">, minimum viable product, and program </w:t>
      </w:r>
      <w:proofErr w:type="gramStart"/>
      <w:r w:rsidRPr="00725339">
        <w:rPr>
          <w:u w:val="none"/>
        </w:rPr>
        <w:t>increments;</w:t>
      </w:r>
      <w:proofErr w:type="gramEnd"/>
    </w:p>
    <w:p w14:paraId="702573D6" w14:textId="77777777" w:rsidR="00585A3C" w:rsidRPr="00725339" w:rsidRDefault="00585A3C" w:rsidP="00F90B77">
      <w:pPr>
        <w:pStyle w:val="Heading2"/>
        <w:keepNext w:val="0"/>
        <w:rPr>
          <w:u w:val="none"/>
        </w:rPr>
      </w:pPr>
      <w:r w:rsidRPr="00725339">
        <w:rPr>
          <w:u w:val="none"/>
        </w:rPr>
        <w:lastRenderedPageBreak/>
        <w:t xml:space="preserve">Outline the project </w:t>
      </w:r>
      <w:proofErr w:type="gramStart"/>
      <w:r w:rsidRPr="00725339">
        <w:rPr>
          <w:u w:val="none"/>
        </w:rPr>
        <w:t>schedule;</w:t>
      </w:r>
      <w:proofErr w:type="gramEnd"/>
    </w:p>
    <w:p w14:paraId="67D9B9B3" w14:textId="77777777" w:rsidR="00585A3C" w:rsidRPr="00725339" w:rsidRDefault="00585A3C" w:rsidP="00F90B77">
      <w:pPr>
        <w:pStyle w:val="Heading2"/>
        <w:keepNext w:val="0"/>
        <w:rPr>
          <w:u w:val="none"/>
        </w:rPr>
      </w:pPr>
      <w:r w:rsidRPr="00725339">
        <w:rPr>
          <w:u w:val="none"/>
        </w:rPr>
        <w:t xml:space="preserve">Detail the parties’ respective roles and responsibilities, such as, in the case of an agile project, the agile-specific roles to be taken by each party and the parties’ express commitment to endorse and abide by agile principles in fulfilling their responsibilities with respect to the </w:t>
      </w:r>
      <w:proofErr w:type="gramStart"/>
      <w:r w:rsidRPr="00725339">
        <w:rPr>
          <w:u w:val="none"/>
        </w:rPr>
        <w:t>project;</w:t>
      </w:r>
      <w:proofErr w:type="gramEnd"/>
    </w:p>
    <w:p w14:paraId="26B5E3AB" w14:textId="77777777" w:rsidR="00585A3C" w:rsidRPr="00725339" w:rsidRDefault="00585A3C" w:rsidP="00F90B77">
      <w:pPr>
        <w:pStyle w:val="Heading2"/>
        <w:keepNext w:val="0"/>
        <w:rPr>
          <w:u w:val="none"/>
        </w:rPr>
      </w:pPr>
      <w:r w:rsidRPr="00725339">
        <w:rPr>
          <w:u w:val="none"/>
        </w:rPr>
        <w:t xml:space="preserve">Specify the applicable compensation method, rates, and </w:t>
      </w:r>
      <w:proofErr w:type="gramStart"/>
      <w:r w:rsidRPr="00725339">
        <w:rPr>
          <w:u w:val="none"/>
        </w:rPr>
        <w:t>prices;</w:t>
      </w:r>
      <w:proofErr w:type="gramEnd"/>
    </w:p>
    <w:p w14:paraId="2AEBD038" w14:textId="783891C3" w:rsidR="00585A3C" w:rsidRPr="00725339" w:rsidRDefault="00585A3C" w:rsidP="00F90B77">
      <w:pPr>
        <w:pStyle w:val="Heading2"/>
        <w:keepNext w:val="0"/>
        <w:rPr>
          <w:u w:val="none"/>
        </w:rPr>
      </w:pPr>
      <w:r w:rsidRPr="00725339">
        <w:rPr>
          <w:u w:val="none"/>
        </w:rPr>
        <w:t xml:space="preserve">Identify the Statement of Work </w:t>
      </w:r>
      <w:r w:rsidR="00F959AE" w:rsidRPr="00725339">
        <w:rPr>
          <w:u w:val="none"/>
        </w:rPr>
        <w:t>m</w:t>
      </w:r>
      <w:r w:rsidRPr="00725339">
        <w:rPr>
          <w:u w:val="none"/>
        </w:rPr>
        <w:t xml:space="preserve">anager for each party; and </w:t>
      </w:r>
    </w:p>
    <w:p w14:paraId="339FB78E" w14:textId="5812C150" w:rsidR="00585A3C" w:rsidRPr="00725339" w:rsidRDefault="00585A3C" w:rsidP="00F90B77">
      <w:pPr>
        <w:pStyle w:val="Heading2"/>
        <w:keepNext w:val="0"/>
      </w:pPr>
      <w:r w:rsidRPr="00725339">
        <w:rPr>
          <w:u w:val="none"/>
        </w:rPr>
        <w:t xml:space="preserve">Specify any modifications of the terms of the </w:t>
      </w:r>
      <w:r w:rsidR="00240793" w:rsidRPr="00725339">
        <w:rPr>
          <w:u w:val="none"/>
        </w:rPr>
        <w:t>Master Agreement</w:t>
      </w:r>
      <w:r w:rsidRPr="00725339">
        <w:rPr>
          <w:u w:val="none"/>
        </w:rPr>
        <w:t xml:space="preserve"> applicable to the Statement of Work by expressly identifying the section(s) of the </w:t>
      </w:r>
      <w:r w:rsidR="00240793" w:rsidRPr="00725339">
        <w:rPr>
          <w:u w:val="none"/>
        </w:rPr>
        <w:t>Master Agreement</w:t>
      </w:r>
      <w:r w:rsidRPr="00725339">
        <w:rPr>
          <w:u w:val="none"/>
        </w:rPr>
        <w:t xml:space="preserve"> that are being modified for that Statement of Work.</w:t>
      </w:r>
    </w:p>
    <w:p w14:paraId="115199CE" w14:textId="77777777" w:rsidR="00585A3C" w:rsidRPr="00725339" w:rsidRDefault="00585A3C" w:rsidP="00CF669F">
      <w:pPr>
        <w:pStyle w:val="Heading1"/>
      </w:pPr>
      <w:r w:rsidRPr="00725339">
        <w:t>Changes to Statements of Work</w:t>
      </w:r>
    </w:p>
    <w:p w14:paraId="407BDB09" w14:textId="70A889B2" w:rsidR="00585A3C" w:rsidRPr="00725339" w:rsidRDefault="00585A3C" w:rsidP="000A3854">
      <w:pPr>
        <w:rPr>
          <w:rFonts w:asciiTheme="majorHAnsi" w:hAnsiTheme="majorHAnsi"/>
          <w:b/>
          <w:bCs/>
          <w:sz w:val="24"/>
          <w:szCs w:val="24"/>
        </w:rPr>
      </w:pPr>
      <w:r w:rsidRPr="00725339">
        <w:t>Either party may propose changes to a Statement of Work</w:t>
      </w:r>
      <w:r w:rsidR="00F34D57" w:rsidRPr="00725339">
        <w:t xml:space="preserve">. </w:t>
      </w:r>
      <w:r w:rsidRPr="00725339">
        <w:t xml:space="preserve">Requests for changes will be submitted to the other party in writing for consideration of feasibility and the likely effect on the cost and performance of the </w:t>
      </w:r>
      <w:r w:rsidR="00D22DA2" w:rsidRPr="00725339">
        <w:t xml:space="preserve">Consulting </w:t>
      </w:r>
      <w:r w:rsidRPr="00725339">
        <w:t>Services. Proposed changes will not become effective unless set out in a written Change Order executed by both parties. The parties will mutually agree upon any proposed changes, including resulting equitable adjustments to costs and schedules for the performance of the Consulting Services</w:t>
      </w:r>
      <w:r w:rsidR="002F34C3" w:rsidRPr="00725339">
        <w:t xml:space="preserve">. </w:t>
      </w:r>
      <w:r w:rsidRPr="00725339">
        <w:t xml:space="preserve">Changes to be addressed pursuant to this Section may include: (i) changes in the project scope, such as addition of Deliverables, or, in the case of an agile project, changes in the description  of minimal viable product, net addition of items to the </w:t>
      </w:r>
      <w:r w:rsidR="00804CFF" w:rsidRPr="00725339">
        <w:t>Backlog</w:t>
      </w:r>
      <w:r w:rsidRPr="00725339">
        <w:t>, or addition of product increments; (ii) changes in the project schedule; or (iii) changes in the parties’ respective roles and responsibilities; and (iv) compensation changes associate with scope, schedule, and roles and responsibilities.  In addition, if any action or inaction by Client, or its suppliers’ or other contractors’ failure to perform their responsibilities in a complete or timely manner, prevents CGI from or delays CGI in performing the Consulting Services, CGI will be entitled to an equitable adjustment in the schedule for performance and the compensation otherwise payable to it under the Statement(s) of Work. In such event, the parties will mutually agree upon a Change Order documenting the adjustments.</w:t>
      </w:r>
    </w:p>
    <w:p w14:paraId="0184211F" w14:textId="77777777" w:rsidR="00585A3C" w:rsidRPr="00725339" w:rsidRDefault="00585A3C" w:rsidP="000A3854">
      <w:r w:rsidRPr="00725339">
        <w:br w:type="page"/>
      </w:r>
    </w:p>
    <w:p w14:paraId="22335F33" w14:textId="77777777" w:rsidR="00E72134" w:rsidRPr="00725339" w:rsidRDefault="00E72134" w:rsidP="00CF669F">
      <w:pPr>
        <w:pStyle w:val="Title"/>
      </w:pPr>
      <w:bookmarkStart w:id="135" w:name="_Ref156418956"/>
      <w:r w:rsidRPr="00725339">
        <w:lastRenderedPageBreak/>
        <w:t>Appendix C-3.1– Annual Planning Document (APD) Template</w:t>
      </w:r>
      <w:bookmarkEnd w:id="135"/>
    </w:p>
    <w:p w14:paraId="399950FD" w14:textId="5E65CD46" w:rsidR="009B3F87" w:rsidRPr="00725339" w:rsidRDefault="009B3F87" w:rsidP="00CF669F">
      <w:pPr>
        <w:rPr>
          <w:rFonts w:asciiTheme="majorHAnsi" w:hAnsiTheme="majorHAnsi"/>
          <w:b/>
          <w:bCs/>
          <w:sz w:val="24"/>
          <w:szCs w:val="24"/>
        </w:rPr>
      </w:pPr>
      <w:r w:rsidRPr="00725339">
        <w:rPr>
          <w:rFonts w:asciiTheme="majorHAnsi" w:hAnsiTheme="majorHAnsi"/>
          <w:b/>
          <w:bCs/>
          <w:sz w:val="24"/>
          <w:szCs w:val="24"/>
        </w:rPr>
        <w:t>Reviewers</w:t>
      </w:r>
    </w:p>
    <w:p w14:paraId="49C4D925" w14:textId="77777777" w:rsidR="009B3F87" w:rsidRPr="00725339" w:rsidRDefault="009B3F87" w:rsidP="000A3854">
      <w:r w:rsidRPr="00725339">
        <w:t xml:space="preserve">Each reviewer acknowledges they have reviewed this document and </w:t>
      </w:r>
      <w:proofErr w:type="gramStart"/>
      <w:r w:rsidRPr="00725339">
        <w:t>are in agreement</w:t>
      </w:r>
      <w:proofErr w:type="gramEnd"/>
      <w:r w:rsidRPr="00725339">
        <w:t xml:space="preserve"> with its content as it relates to their role in the planned activities specific to the period for this planning cycle.</w:t>
      </w:r>
    </w:p>
    <w:tbl>
      <w:tblPr>
        <w:tblStyle w:val="CGI-Table2"/>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4"/>
        <w:gridCol w:w="2305"/>
        <w:gridCol w:w="2322"/>
        <w:gridCol w:w="2299"/>
      </w:tblGrid>
      <w:tr w:rsidR="002410E1" w:rsidRPr="00725339" w14:paraId="6F148902" w14:textId="77777777" w:rsidTr="00D0426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4" w:type="dxa"/>
            <w:shd w:val="clear" w:color="auto" w:fill="632423" w:themeFill="accent2" w:themeFillShade="80"/>
          </w:tcPr>
          <w:p w14:paraId="112354D3" w14:textId="77777777" w:rsidR="002410E1" w:rsidRPr="00316DBF" w:rsidRDefault="002410E1" w:rsidP="00563ABD">
            <w:pPr>
              <w:pStyle w:val="TableText"/>
              <w:ind w:left="0"/>
              <w:rPr>
                <w:rFonts w:asciiTheme="minorHAnsi" w:hAnsiTheme="minorHAnsi"/>
                <w:color w:val="FFFFFF" w:themeColor="background1"/>
                <w:lang w:val="en-US"/>
              </w:rPr>
            </w:pPr>
            <w:r w:rsidRPr="00316DBF">
              <w:rPr>
                <w:color w:val="FFFFFF" w:themeColor="background1"/>
                <w:lang w:val="en-US"/>
              </w:rPr>
              <w:t>Name</w:t>
            </w:r>
          </w:p>
        </w:tc>
        <w:tc>
          <w:tcPr>
            <w:tcW w:w="2305" w:type="dxa"/>
            <w:shd w:val="clear" w:color="auto" w:fill="632423" w:themeFill="accent2" w:themeFillShade="80"/>
          </w:tcPr>
          <w:p w14:paraId="1379F048"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Role</w:t>
            </w:r>
          </w:p>
        </w:tc>
        <w:tc>
          <w:tcPr>
            <w:tcW w:w="2322" w:type="dxa"/>
            <w:shd w:val="clear" w:color="auto" w:fill="632423" w:themeFill="accent2" w:themeFillShade="80"/>
          </w:tcPr>
          <w:p w14:paraId="4803B486" w14:textId="77777777" w:rsidR="002410E1" w:rsidRPr="00316DBF" w:rsidRDefault="002410E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Signature</w:t>
            </w:r>
          </w:p>
        </w:tc>
        <w:tc>
          <w:tcPr>
            <w:tcW w:w="2299" w:type="dxa"/>
            <w:shd w:val="clear" w:color="auto" w:fill="632423" w:themeFill="accent2" w:themeFillShade="80"/>
          </w:tcPr>
          <w:p w14:paraId="513165A0"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Date</w:t>
            </w:r>
          </w:p>
        </w:tc>
      </w:tr>
      <w:tr w:rsidR="00295D58" w:rsidRPr="00725339" w14:paraId="5B97528A" w14:textId="77777777" w:rsidTr="00D0426C">
        <w:tc>
          <w:tcPr>
            <w:cnfStyle w:val="001000000000" w:firstRow="0" w:lastRow="0" w:firstColumn="1" w:lastColumn="0" w:oddVBand="0" w:evenVBand="0" w:oddHBand="0" w:evenHBand="0" w:firstRowFirstColumn="0" w:firstRowLastColumn="0" w:lastRowFirstColumn="0" w:lastRowLastColumn="0"/>
            <w:tcW w:w="2304" w:type="dxa"/>
          </w:tcPr>
          <w:p w14:paraId="01D9026C" w14:textId="77777777" w:rsidR="002410E1" w:rsidRPr="00725339" w:rsidRDefault="002410E1" w:rsidP="0052156D">
            <w:pPr>
              <w:pStyle w:val="TableText"/>
              <w:rPr>
                <w:lang w:val="en-US"/>
              </w:rPr>
            </w:pPr>
          </w:p>
        </w:tc>
        <w:tc>
          <w:tcPr>
            <w:tcW w:w="2305" w:type="dxa"/>
          </w:tcPr>
          <w:p w14:paraId="7D3EA3E6"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22" w:type="dxa"/>
          </w:tcPr>
          <w:p w14:paraId="6722B760"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299" w:type="dxa"/>
          </w:tcPr>
          <w:p w14:paraId="39E1C25B"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295D58" w:rsidRPr="00725339" w14:paraId="53ABBB7E" w14:textId="77777777" w:rsidTr="00D0426C">
        <w:tc>
          <w:tcPr>
            <w:cnfStyle w:val="001000000000" w:firstRow="0" w:lastRow="0" w:firstColumn="1" w:lastColumn="0" w:oddVBand="0" w:evenVBand="0" w:oddHBand="0" w:evenHBand="0" w:firstRowFirstColumn="0" w:firstRowLastColumn="0" w:lastRowFirstColumn="0" w:lastRowLastColumn="0"/>
            <w:tcW w:w="2304" w:type="dxa"/>
          </w:tcPr>
          <w:p w14:paraId="3C47A308" w14:textId="77777777" w:rsidR="002410E1" w:rsidRPr="00725339" w:rsidRDefault="002410E1" w:rsidP="0052156D">
            <w:pPr>
              <w:pStyle w:val="TableText"/>
              <w:rPr>
                <w:lang w:val="en-US"/>
              </w:rPr>
            </w:pPr>
          </w:p>
        </w:tc>
        <w:tc>
          <w:tcPr>
            <w:tcW w:w="2305" w:type="dxa"/>
          </w:tcPr>
          <w:p w14:paraId="234646F8"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22" w:type="dxa"/>
          </w:tcPr>
          <w:p w14:paraId="5A1D627F"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299" w:type="dxa"/>
          </w:tcPr>
          <w:p w14:paraId="34588A23"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F50A274" w14:textId="77777777" w:rsidR="009B3F87" w:rsidRPr="00725339" w:rsidRDefault="009B3F87" w:rsidP="000A3854">
      <w:pPr>
        <w:rPr>
          <w:rFonts w:asciiTheme="majorHAnsi" w:hAnsiTheme="majorHAnsi"/>
          <w:b/>
          <w:bCs/>
          <w:sz w:val="24"/>
          <w:szCs w:val="24"/>
        </w:rPr>
      </w:pPr>
      <w:r w:rsidRPr="00725339">
        <w:rPr>
          <w:rFonts w:asciiTheme="majorHAnsi" w:hAnsiTheme="majorHAnsi"/>
          <w:b/>
          <w:bCs/>
          <w:sz w:val="24"/>
          <w:szCs w:val="24"/>
        </w:rPr>
        <w:t>Owner</w:t>
      </w:r>
    </w:p>
    <w:p w14:paraId="2374E8CD" w14:textId="77777777" w:rsidR="009B3F87" w:rsidRPr="00725339" w:rsidRDefault="009B3F87" w:rsidP="000A3854">
      <w:r w:rsidRPr="00725339">
        <w:t>The owner is responsible for the creation of this document and acknowledges that this document meets the applicable quality standards and is ready for final signoff.</w:t>
      </w:r>
    </w:p>
    <w:tbl>
      <w:tblPr>
        <w:tblStyle w:val="CGI-Table3"/>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3"/>
        <w:gridCol w:w="2304"/>
        <w:gridCol w:w="2326"/>
        <w:gridCol w:w="2297"/>
      </w:tblGrid>
      <w:tr w:rsidR="002410E1" w:rsidRPr="00725339" w14:paraId="66B4FAC4" w14:textId="77777777" w:rsidTr="00CF669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3" w:type="dxa"/>
            <w:shd w:val="clear" w:color="auto" w:fill="632423" w:themeFill="accent2" w:themeFillShade="80"/>
          </w:tcPr>
          <w:p w14:paraId="508C8D40" w14:textId="77777777" w:rsidR="002410E1" w:rsidRPr="00316DBF" w:rsidRDefault="002410E1" w:rsidP="00563ABD">
            <w:pPr>
              <w:pStyle w:val="TableText"/>
              <w:ind w:left="0"/>
              <w:rPr>
                <w:rFonts w:asciiTheme="minorHAnsi" w:hAnsiTheme="minorHAnsi"/>
                <w:color w:val="FFFFFF" w:themeColor="background1"/>
                <w:lang w:val="en-US"/>
              </w:rPr>
            </w:pPr>
            <w:r w:rsidRPr="00316DBF">
              <w:rPr>
                <w:color w:val="FFFFFF" w:themeColor="background1"/>
                <w:lang w:val="en-US"/>
              </w:rPr>
              <w:t>Name</w:t>
            </w:r>
          </w:p>
        </w:tc>
        <w:tc>
          <w:tcPr>
            <w:tcW w:w="2337" w:type="dxa"/>
            <w:shd w:val="clear" w:color="auto" w:fill="632423" w:themeFill="accent2" w:themeFillShade="80"/>
          </w:tcPr>
          <w:p w14:paraId="3B13A5E5"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Role</w:t>
            </w:r>
          </w:p>
        </w:tc>
        <w:tc>
          <w:tcPr>
            <w:tcW w:w="2345" w:type="dxa"/>
            <w:shd w:val="clear" w:color="auto" w:fill="632423" w:themeFill="accent2" w:themeFillShade="80"/>
          </w:tcPr>
          <w:p w14:paraId="7BD00D44" w14:textId="77777777" w:rsidR="002410E1" w:rsidRPr="00316DBF" w:rsidRDefault="002410E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Signature</w:t>
            </w:r>
          </w:p>
        </w:tc>
        <w:tc>
          <w:tcPr>
            <w:tcW w:w="2330" w:type="dxa"/>
            <w:shd w:val="clear" w:color="auto" w:fill="632423" w:themeFill="accent2" w:themeFillShade="80"/>
          </w:tcPr>
          <w:p w14:paraId="7799EA0D"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Date</w:t>
            </w:r>
          </w:p>
        </w:tc>
      </w:tr>
      <w:tr w:rsidR="00295D58" w:rsidRPr="00725339" w14:paraId="1EB72A7E" w14:textId="77777777" w:rsidTr="002410E1">
        <w:tc>
          <w:tcPr>
            <w:cnfStyle w:val="001000000000" w:firstRow="0" w:lastRow="0" w:firstColumn="1" w:lastColumn="0" w:oddVBand="0" w:evenVBand="0" w:oddHBand="0" w:evenHBand="0" w:firstRowFirstColumn="0" w:firstRowLastColumn="0" w:lastRowFirstColumn="0" w:lastRowLastColumn="0"/>
            <w:tcW w:w="2333" w:type="dxa"/>
          </w:tcPr>
          <w:p w14:paraId="48052FC2" w14:textId="77777777" w:rsidR="002410E1" w:rsidRPr="00EA7F86" w:rsidRDefault="002410E1" w:rsidP="0052156D">
            <w:pPr>
              <w:pStyle w:val="TableText"/>
              <w:rPr>
                <w:lang w:val="en-US"/>
              </w:rPr>
            </w:pPr>
          </w:p>
        </w:tc>
        <w:tc>
          <w:tcPr>
            <w:tcW w:w="2337" w:type="dxa"/>
          </w:tcPr>
          <w:p w14:paraId="0A05F74D" w14:textId="77777777" w:rsidR="002410E1" w:rsidRPr="00EA7F86"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45" w:type="dxa"/>
          </w:tcPr>
          <w:p w14:paraId="21ED05F0" w14:textId="77777777" w:rsidR="002410E1" w:rsidRPr="00EA7F86"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0" w:type="dxa"/>
          </w:tcPr>
          <w:p w14:paraId="1D098E2C" w14:textId="77777777" w:rsidR="002410E1" w:rsidRPr="00EA7F86"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4BCB3C9" w14:textId="77777777" w:rsidR="009B3F87" w:rsidRPr="00725339" w:rsidRDefault="009B3F87" w:rsidP="000A3854">
      <w:pPr>
        <w:rPr>
          <w:rFonts w:asciiTheme="majorHAnsi" w:hAnsiTheme="majorHAnsi"/>
          <w:b/>
          <w:bCs/>
          <w:sz w:val="24"/>
          <w:szCs w:val="24"/>
        </w:rPr>
      </w:pPr>
      <w:r w:rsidRPr="00725339">
        <w:rPr>
          <w:rFonts w:asciiTheme="majorHAnsi" w:hAnsiTheme="majorHAnsi"/>
          <w:b/>
          <w:bCs/>
          <w:sz w:val="24"/>
          <w:szCs w:val="24"/>
        </w:rPr>
        <w:t>Client Sign-Off</w:t>
      </w:r>
    </w:p>
    <w:p w14:paraId="364A1DC1" w14:textId="4643951C" w:rsidR="009B3F87" w:rsidRPr="00725339" w:rsidRDefault="009B3F87" w:rsidP="000A3854">
      <w:r w:rsidRPr="00725339">
        <w:t xml:space="preserve">The Client representative acknowledges that this document accurately and completely fulfills the document objectives as noted in section </w:t>
      </w:r>
      <w:r w:rsidRPr="00725339">
        <w:fldChar w:fldCharType="begin"/>
      </w:r>
      <w:r w:rsidRPr="00725339">
        <w:instrText xml:space="preserve"> REF _Ref368580363 \r \h </w:instrText>
      </w:r>
      <w:r w:rsidR="00295D58" w:rsidRPr="00725339">
        <w:instrText xml:space="preserve"> \* MERGEFORMAT </w:instrText>
      </w:r>
      <w:r w:rsidRPr="00725339">
        <w:fldChar w:fldCharType="separate"/>
      </w:r>
      <w:r w:rsidRPr="00725339">
        <w:t>1.1</w:t>
      </w:r>
      <w:r w:rsidRPr="00725339">
        <w:fldChar w:fldCharType="end"/>
      </w:r>
      <w:r w:rsidRPr="00725339">
        <w:t xml:space="preserve"> Document Objectives</w:t>
      </w:r>
      <w:r w:rsidRPr="00725339">
        <w:fldChar w:fldCharType="begin"/>
      </w:r>
      <w:r w:rsidRPr="00725339">
        <w:instrText xml:space="preserve"> REF _Ref38292040 \h </w:instrText>
      </w:r>
      <w:r w:rsidR="00295D58" w:rsidRPr="00725339">
        <w:instrText xml:space="preserve"> \* MERGEFORMAT </w:instrText>
      </w:r>
      <w:r w:rsidRPr="00725339">
        <w:fldChar w:fldCharType="end"/>
      </w:r>
      <w:r w:rsidRPr="00725339">
        <w:t>, except as noted and communicated to CGI in writing.</w:t>
      </w:r>
    </w:p>
    <w:tbl>
      <w:tblPr>
        <w:tblStyle w:val="CGI-Table4"/>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3"/>
        <w:gridCol w:w="2304"/>
        <w:gridCol w:w="2326"/>
        <w:gridCol w:w="2297"/>
      </w:tblGrid>
      <w:tr w:rsidR="002A2AF1" w:rsidRPr="00E81BAF" w14:paraId="5D2C7866" w14:textId="77777777" w:rsidTr="00CF669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3" w:type="dxa"/>
            <w:shd w:val="clear" w:color="auto" w:fill="632423" w:themeFill="accent2" w:themeFillShade="80"/>
          </w:tcPr>
          <w:p w14:paraId="1CA9BE91" w14:textId="77777777" w:rsidR="002A2AF1" w:rsidRPr="00E81BAF" w:rsidRDefault="002A2AF1" w:rsidP="00563ABD">
            <w:pPr>
              <w:pStyle w:val="TableText"/>
              <w:ind w:left="0"/>
              <w:rPr>
                <w:rFonts w:asciiTheme="minorHAnsi" w:hAnsiTheme="minorHAnsi"/>
                <w:color w:val="FFFFFF" w:themeColor="background1"/>
                <w:lang w:val="en-US"/>
              </w:rPr>
            </w:pPr>
            <w:r w:rsidRPr="00E81BAF">
              <w:rPr>
                <w:color w:val="FFFFFF" w:themeColor="background1"/>
                <w:lang w:val="en-US"/>
              </w:rPr>
              <w:t>Name</w:t>
            </w:r>
          </w:p>
        </w:tc>
        <w:tc>
          <w:tcPr>
            <w:tcW w:w="2337" w:type="dxa"/>
            <w:shd w:val="clear" w:color="auto" w:fill="632423" w:themeFill="accent2" w:themeFillShade="80"/>
          </w:tcPr>
          <w:p w14:paraId="37007FFE" w14:textId="77777777" w:rsidR="002A2AF1" w:rsidRPr="00E81BA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E81BAF">
              <w:rPr>
                <w:color w:val="FFFFFF" w:themeColor="background1"/>
                <w:lang w:val="en-US"/>
              </w:rPr>
              <w:t>Role</w:t>
            </w:r>
          </w:p>
        </w:tc>
        <w:tc>
          <w:tcPr>
            <w:tcW w:w="2345" w:type="dxa"/>
            <w:shd w:val="clear" w:color="auto" w:fill="632423" w:themeFill="accent2" w:themeFillShade="80"/>
          </w:tcPr>
          <w:p w14:paraId="293AF968" w14:textId="77777777" w:rsidR="002A2AF1" w:rsidRPr="00E81BAF" w:rsidRDefault="002A2AF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E81BAF">
              <w:rPr>
                <w:color w:val="FFFFFF" w:themeColor="background1"/>
                <w:lang w:val="en-US"/>
              </w:rPr>
              <w:t>Signature</w:t>
            </w:r>
          </w:p>
        </w:tc>
        <w:tc>
          <w:tcPr>
            <w:tcW w:w="2330" w:type="dxa"/>
            <w:shd w:val="clear" w:color="auto" w:fill="632423" w:themeFill="accent2" w:themeFillShade="80"/>
          </w:tcPr>
          <w:p w14:paraId="567EE538" w14:textId="77777777" w:rsidR="002A2AF1" w:rsidRPr="00E81BA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E81BAF">
              <w:rPr>
                <w:color w:val="FFFFFF" w:themeColor="background1"/>
                <w:lang w:val="en-US"/>
              </w:rPr>
              <w:t>Date</w:t>
            </w:r>
          </w:p>
        </w:tc>
      </w:tr>
      <w:tr w:rsidR="00295D58" w:rsidRPr="00725339" w14:paraId="190039BE" w14:textId="77777777" w:rsidTr="002A2AF1">
        <w:tc>
          <w:tcPr>
            <w:cnfStyle w:val="001000000000" w:firstRow="0" w:lastRow="0" w:firstColumn="1" w:lastColumn="0" w:oddVBand="0" w:evenVBand="0" w:oddHBand="0" w:evenHBand="0" w:firstRowFirstColumn="0" w:firstRowLastColumn="0" w:lastRowFirstColumn="0" w:lastRowLastColumn="0"/>
            <w:tcW w:w="2333" w:type="dxa"/>
          </w:tcPr>
          <w:p w14:paraId="0E13BFD8" w14:textId="77777777" w:rsidR="002A2AF1" w:rsidRPr="00725339" w:rsidRDefault="002A2AF1" w:rsidP="0052156D">
            <w:pPr>
              <w:pStyle w:val="TableText"/>
              <w:rPr>
                <w:lang w:val="en-US"/>
              </w:rPr>
            </w:pPr>
          </w:p>
        </w:tc>
        <w:tc>
          <w:tcPr>
            <w:tcW w:w="2337" w:type="dxa"/>
          </w:tcPr>
          <w:p w14:paraId="26B36C54"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45" w:type="dxa"/>
          </w:tcPr>
          <w:p w14:paraId="4C4FA875"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0" w:type="dxa"/>
          </w:tcPr>
          <w:p w14:paraId="26FE7775"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0F8033D" w14:textId="77777777" w:rsidR="002A2AF1" w:rsidRPr="00725339" w:rsidRDefault="002A2AF1" w:rsidP="000A3854">
      <w:pPr>
        <w:rPr>
          <w:rFonts w:asciiTheme="majorHAnsi" w:hAnsiTheme="majorHAnsi"/>
          <w:b/>
          <w:bCs/>
          <w:sz w:val="24"/>
          <w:szCs w:val="24"/>
        </w:rPr>
      </w:pPr>
      <w:r w:rsidRPr="00725339">
        <w:rPr>
          <w:rFonts w:asciiTheme="majorHAnsi" w:hAnsiTheme="majorHAnsi"/>
          <w:b/>
          <w:bCs/>
          <w:sz w:val="24"/>
          <w:szCs w:val="24"/>
        </w:rPr>
        <w:t>CGI Sign-Off</w:t>
      </w:r>
    </w:p>
    <w:p w14:paraId="45A0DE87" w14:textId="20B0010E" w:rsidR="002A2AF1" w:rsidRPr="00725339" w:rsidRDefault="002A2AF1" w:rsidP="000A3854">
      <w:r w:rsidRPr="00725339">
        <w:t xml:space="preserve">The CGI representative acknowledges that the document meets all the applicable project standards and is accurately and completely fulfills the document objectives as noted in section </w:t>
      </w:r>
      <w:r w:rsidRPr="00725339">
        <w:fldChar w:fldCharType="begin"/>
      </w:r>
      <w:r w:rsidRPr="00725339">
        <w:instrText xml:space="preserve"> REF _Ref368580349 \r \h </w:instrText>
      </w:r>
      <w:r w:rsidR="00295D58" w:rsidRPr="00725339">
        <w:instrText xml:space="preserve"> \* MERGEFORMAT </w:instrText>
      </w:r>
      <w:r w:rsidRPr="00725339">
        <w:fldChar w:fldCharType="separate"/>
      </w:r>
      <w:r w:rsidRPr="00725339">
        <w:t>1.1</w:t>
      </w:r>
      <w:r w:rsidRPr="00725339">
        <w:fldChar w:fldCharType="end"/>
      </w:r>
      <w:r w:rsidRPr="00725339">
        <w:t xml:space="preserve"> Document Objectives, except as noted and communicated to the Client.</w:t>
      </w:r>
    </w:p>
    <w:tbl>
      <w:tblPr>
        <w:tblStyle w:val="CGI-Table5"/>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3"/>
        <w:gridCol w:w="2304"/>
        <w:gridCol w:w="2326"/>
        <w:gridCol w:w="2297"/>
      </w:tblGrid>
      <w:tr w:rsidR="002A2AF1" w:rsidRPr="00725339" w14:paraId="6825C295" w14:textId="77777777" w:rsidTr="00CF669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3" w:type="dxa"/>
            <w:shd w:val="clear" w:color="auto" w:fill="632423" w:themeFill="accent2" w:themeFillShade="80"/>
          </w:tcPr>
          <w:p w14:paraId="04948975" w14:textId="77777777" w:rsidR="002A2AF1" w:rsidRPr="00316DBF" w:rsidRDefault="002A2AF1" w:rsidP="00563ABD">
            <w:pPr>
              <w:pStyle w:val="TableText"/>
              <w:ind w:left="0"/>
              <w:rPr>
                <w:rFonts w:asciiTheme="minorHAnsi" w:hAnsiTheme="minorHAnsi"/>
                <w:color w:val="FFFFFF" w:themeColor="background1"/>
                <w:lang w:val="en-US"/>
              </w:rPr>
            </w:pPr>
            <w:r w:rsidRPr="00316DBF">
              <w:rPr>
                <w:color w:val="FFFFFF" w:themeColor="background1"/>
                <w:lang w:val="en-US"/>
              </w:rPr>
              <w:t>Name</w:t>
            </w:r>
          </w:p>
        </w:tc>
        <w:tc>
          <w:tcPr>
            <w:tcW w:w="2337" w:type="dxa"/>
            <w:shd w:val="clear" w:color="auto" w:fill="632423" w:themeFill="accent2" w:themeFillShade="80"/>
          </w:tcPr>
          <w:p w14:paraId="5169F2F8" w14:textId="77777777" w:rsidR="002A2AF1" w:rsidRPr="00316DB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Role</w:t>
            </w:r>
          </w:p>
        </w:tc>
        <w:tc>
          <w:tcPr>
            <w:tcW w:w="2345" w:type="dxa"/>
            <w:shd w:val="clear" w:color="auto" w:fill="632423" w:themeFill="accent2" w:themeFillShade="80"/>
          </w:tcPr>
          <w:p w14:paraId="689AE70A" w14:textId="77777777" w:rsidR="002A2AF1" w:rsidRPr="00316DBF" w:rsidRDefault="002A2AF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Signature</w:t>
            </w:r>
          </w:p>
        </w:tc>
        <w:tc>
          <w:tcPr>
            <w:tcW w:w="2330" w:type="dxa"/>
            <w:shd w:val="clear" w:color="auto" w:fill="632423" w:themeFill="accent2" w:themeFillShade="80"/>
          </w:tcPr>
          <w:p w14:paraId="199E4766" w14:textId="77777777" w:rsidR="002A2AF1" w:rsidRPr="00316DB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Date</w:t>
            </w:r>
          </w:p>
        </w:tc>
      </w:tr>
      <w:tr w:rsidR="00295D58" w:rsidRPr="00725339" w14:paraId="3A15B59C" w14:textId="77777777" w:rsidTr="002A2AF1">
        <w:tc>
          <w:tcPr>
            <w:cnfStyle w:val="001000000000" w:firstRow="0" w:lastRow="0" w:firstColumn="1" w:lastColumn="0" w:oddVBand="0" w:evenVBand="0" w:oddHBand="0" w:evenHBand="0" w:firstRowFirstColumn="0" w:firstRowLastColumn="0" w:lastRowFirstColumn="0" w:lastRowLastColumn="0"/>
            <w:tcW w:w="2333" w:type="dxa"/>
          </w:tcPr>
          <w:p w14:paraId="0BA6C69E" w14:textId="77777777" w:rsidR="002A2AF1" w:rsidRPr="00725339" w:rsidRDefault="002A2AF1" w:rsidP="0052156D">
            <w:pPr>
              <w:pStyle w:val="TableText"/>
              <w:rPr>
                <w:lang w:val="en-US"/>
              </w:rPr>
            </w:pPr>
          </w:p>
        </w:tc>
        <w:tc>
          <w:tcPr>
            <w:tcW w:w="2337" w:type="dxa"/>
          </w:tcPr>
          <w:p w14:paraId="181E51E0"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45" w:type="dxa"/>
          </w:tcPr>
          <w:p w14:paraId="5E37B3DF"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0" w:type="dxa"/>
          </w:tcPr>
          <w:p w14:paraId="19FC6661"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5DC6CFC" w14:textId="1F39D0FE" w:rsidR="009B3F87" w:rsidRPr="00725339" w:rsidRDefault="009B3F87" w:rsidP="005C294A">
      <w:pPr>
        <w:pStyle w:val="Heading1"/>
        <w:numPr>
          <w:ilvl w:val="0"/>
          <w:numId w:val="41"/>
        </w:numPr>
      </w:pPr>
      <w:bookmarkStart w:id="136" w:name="_Toc349734604"/>
      <w:bookmarkStart w:id="137" w:name="_Toc141800628"/>
      <w:r w:rsidRPr="00725339">
        <w:t>Introduction</w:t>
      </w:r>
      <w:bookmarkEnd w:id="136"/>
      <w:bookmarkEnd w:id="137"/>
    </w:p>
    <w:p w14:paraId="544DE0E1" w14:textId="77777777" w:rsidR="009B3F87" w:rsidRPr="00725339" w:rsidRDefault="009B3F87" w:rsidP="00164BA3">
      <w:pPr>
        <w:spacing w:after="0"/>
      </w:pPr>
      <w:r w:rsidRPr="00725339">
        <w:t xml:space="preserve">Insert executive summary overview of the entire document in this section.  </w:t>
      </w:r>
    </w:p>
    <w:p w14:paraId="4AB8EFB4" w14:textId="78881C07" w:rsidR="009B3F87" w:rsidRPr="00725339" w:rsidRDefault="009B3F87" w:rsidP="00164BA3">
      <w:pPr>
        <w:spacing w:before="0" w:after="60" w:line="240" w:lineRule="auto"/>
        <w:rPr>
          <w:i/>
          <w:iCs/>
          <w:color w:val="0066FF"/>
          <w:lang w:eastAsia="fr-FR"/>
        </w:rPr>
      </w:pPr>
      <w:r w:rsidRPr="00725339">
        <w:rPr>
          <w:lang w:eastAsia="fr-FR"/>
        </w:rPr>
        <w:t>&lt;</w:t>
      </w:r>
      <w:r w:rsidRPr="00725339">
        <w:rPr>
          <w:i/>
          <w:iCs/>
          <w:color w:val="0066FF"/>
          <w:lang w:eastAsia="fr-FR"/>
        </w:rPr>
        <w:t xml:space="preserve">The Annual Planning </w:t>
      </w:r>
      <w:r w:rsidR="001A3920" w:rsidRPr="00725339">
        <w:rPr>
          <w:i/>
          <w:iCs/>
          <w:color w:val="0066FF"/>
          <w:lang w:eastAsia="fr-FR"/>
        </w:rPr>
        <w:t>D</w:t>
      </w:r>
      <w:r w:rsidRPr="00725339">
        <w:rPr>
          <w:i/>
          <w:iCs/>
          <w:color w:val="0066FF"/>
          <w:lang w:eastAsia="fr-FR"/>
        </w:rPr>
        <w:t xml:space="preserve">ocument forecasts the overall capacity and workload of the </w:t>
      </w:r>
      <w:r w:rsidR="001A3920" w:rsidRPr="00725339">
        <w:rPr>
          <w:i/>
          <w:iCs/>
          <w:color w:val="0066FF"/>
          <w:lang w:eastAsia="fr-FR"/>
        </w:rPr>
        <w:t>C</w:t>
      </w:r>
      <w:r w:rsidRPr="00725339">
        <w:rPr>
          <w:i/>
          <w:iCs/>
          <w:color w:val="0066FF"/>
          <w:lang w:eastAsia="fr-FR"/>
        </w:rPr>
        <w:t xml:space="preserve">onsulting </w:t>
      </w:r>
      <w:r w:rsidR="001A3920" w:rsidRPr="00725339">
        <w:rPr>
          <w:i/>
          <w:iCs/>
          <w:color w:val="0066FF"/>
          <w:lang w:eastAsia="fr-FR"/>
        </w:rPr>
        <w:t>S</w:t>
      </w:r>
      <w:r w:rsidRPr="00725339">
        <w:rPr>
          <w:i/>
          <w:iCs/>
          <w:color w:val="0066FF"/>
          <w:lang w:eastAsia="fr-FR"/>
        </w:rPr>
        <w:t xml:space="preserve">ervices being provided to the Client in support of the </w:t>
      </w:r>
      <w:r w:rsidR="00240793" w:rsidRPr="00725339">
        <w:rPr>
          <w:i/>
          <w:iCs/>
          <w:color w:val="0066FF"/>
          <w:lang w:eastAsia="fr-FR"/>
        </w:rPr>
        <w:t>Master Agreement</w:t>
      </w:r>
      <w:r w:rsidRPr="00725339">
        <w:rPr>
          <w:i/>
          <w:iCs/>
          <w:color w:val="0066FF"/>
          <w:lang w:eastAsia="fr-FR"/>
        </w:rPr>
        <w:t xml:space="preserve">. It is used to confirm the </w:t>
      </w:r>
      <w:r w:rsidR="001A3920" w:rsidRPr="00725339">
        <w:rPr>
          <w:i/>
          <w:iCs/>
          <w:color w:val="0066FF"/>
          <w:lang w:eastAsia="fr-FR"/>
        </w:rPr>
        <w:t>Consulting Services</w:t>
      </w:r>
      <w:r w:rsidRPr="00725339">
        <w:rPr>
          <w:i/>
          <w:iCs/>
          <w:color w:val="0066FF"/>
          <w:lang w:eastAsia="fr-FR"/>
        </w:rPr>
        <w:t xml:space="preserve"> are provided in sufficient capacity to meet the mutually agreed workload volumes and business objectives and align to Client priorities for the outlined </w:t>
      </w:r>
      <w:r w:rsidR="001A3920" w:rsidRPr="00725339">
        <w:rPr>
          <w:i/>
          <w:iCs/>
          <w:color w:val="0066FF"/>
          <w:lang w:eastAsia="fr-FR"/>
        </w:rPr>
        <w:t>Planning Period</w:t>
      </w:r>
      <w:r w:rsidRPr="00725339">
        <w:rPr>
          <w:i/>
          <w:iCs/>
          <w:color w:val="0066FF"/>
          <w:lang w:eastAsia="fr-FR"/>
        </w:rPr>
        <w:t xml:space="preserve">. This confirmation is accomplished by presenting the plan for the capacity, outlining anticipated changes to business volumes and workload, </w:t>
      </w:r>
      <w:r w:rsidRPr="00725339">
        <w:rPr>
          <w:i/>
          <w:iCs/>
          <w:color w:val="0066FF"/>
          <w:lang w:eastAsia="fr-FR"/>
        </w:rPr>
        <w:lastRenderedPageBreak/>
        <w:t>forecasting the services capacity needed to meet those changes, identifying the influences those changes will have upon achievement of business objectives, and outlining capacity performance trends.</w:t>
      </w:r>
    </w:p>
    <w:p w14:paraId="33D0AFAC" w14:textId="76A5F874" w:rsidR="009B3F87" w:rsidRPr="00725339" w:rsidRDefault="009B3F87" w:rsidP="00164BA3">
      <w:pPr>
        <w:spacing w:before="60" w:after="60" w:line="240" w:lineRule="auto"/>
        <w:rPr>
          <w:lang w:eastAsia="fr-FR"/>
        </w:rPr>
      </w:pPr>
      <w:r w:rsidRPr="00725339">
        <w:rPr>
          <w:i/>
          <w:iCs/>
          <w:color w:val="0066FF"/>
          <w:lang w:eastAsia="fr-FR"/>
        </w:rPr>
        <w:t xml:space="preserve">This planning document presents a next </w:t>
      </w:r>
      <w:proofErr w:type="gramStart"/>
      <w:r w:rsidRPr="00725339">
        <w:rPr>
          <w:i/>
          <w:iCs/>
          <w:color w:val="0066FF"/>
          <w:lang w:eastAsia="fr-FR"/>
        </w:rPr>
        <w:t>year</w:t>
      </w:r>
      <w:proofErr w:type="gramEnd"/>
      <w:r w:rsidRPr="00725339">
        <w:rPr>
          <w:i/>
          <w:iCs/>
          <w:color w:val="0066FF"/>
          <w:lang w:eastAsia="fr-FR"/>
        </w:rPr>
        <w:t xml:space="preserve"> three to five-year outlook and provides </w:t>
      </w:r>
      <w:proofErr w:type="gramStart"/>
      <w:r w:rsidRPr="00725339">
        <w:rPr>
          <w:i/>
          <w:iCs/>
          <w:color w:val="0066FF"/>
          <w:lang w:eastAsia="fr-FR"/>
        </w:rPr>
        <w:t>the flexibility</w:t>
      </w:r>
      <w:proofErr w:type="gramEnd"/>
      <w:r w:rsidRPr="00725339">
        <w:rPr>
          <w:i/>
          <w:iCs/>
          <w:color w:val="0066FF"/>
          <w:lang w:eastAsia="fr-FR"/>
        </w:rPr>
        <w:t xml:space="preserve"> to plan ahead and make the necessary decisions on the strategies that will optimize the services so that they continue to meet the intended, mut</w:t>
      </w:r>
      <w:r w:rsidR="002A2AF1" w:rsidRPr="00725339">
        <w:rPr>
          <w:i/>
          <w:iCs/>
          <w:color w:val="0066FF"/>
          <w:lang w:eastAsia="fr-FR"/>
        </w:rPr>
        <w:t>u</w:t>
      </w:r>
      <w:r w:rsidRPr="00725339">
        <w:rPr>
          <w:i/>
          <w:iCs/>
          <w:color w:val="0066FF"/>
          <w:lang w:eastAsia="fr-FR"/>
        </w:rPr>
        <w:t>ally agreed business objectives, priorities, and information technology needs of the Client.</w:t>
      </w:r>
      <w:r w:rsidRPr="00725339">
        <w:rPr>
          <w:lang w:eastAsia="fr-FR"/>
        </w:rPr>
        <w:t>&gt;</w:t>
      </w:r>
    </w:p>
    <w:p w14:paraId="030DBE6D" w14:textId="0363BC6B" w:rsidR="009B3F87" w:rsidRPr="00725339" w:rsidRDefault="009B3F87" w:rsidP="00164BA3">
      <w:pPr>
        <w:pStyle w:val="Heading2"/>
        <w:spacing w:before="60" w:after="60" w:line="240" w:lineRule="auto"/>
      </w:pPr>
      <w:r w:rsidRPr="00725339">
        <w:t xml:space="preserve"> </w:t>
      </w:r>
      <w:bookmarkStart w:id="138" w:name="_Toc367706368"/>
      <w:bookmarkStart w:id="139" w:name="_Ref368580349"/>
      <w:bookmarkStart w:id="140" w:name="_Ref368580363"/>
      <w:bookmarkStart w:id="141" w:name="_Ref38292040"/>
      <w:bookmarkStart w:id="142" w:name="_Ref38292069"/>
      <w:bookmarkStart w:id="143" w:name="_Toc141800629"/>
      <w:bookmarkStart w:id="144" w:name="_Toc468772479"/>
      <w:r w:rsidRPr="00725339">
        <w:t>Document Objectives</w:t>
      </w:r>
      <w:bookmarkEnd w:id="138"/>
      <w:bookmarkEnd w:id="139"/>
      <w:bookmarkEnd w:id="140"/>
      <w:bookmarkEnd w:id="141"/>
      <w:bookmarkEnd w:id="142"/>
      <w:bookmarkEnd w:id="143"/>
    </w:p>
    <w:p w14:paraId="414F0C4D" w14:textId="565E947A" w:rsidR="009B3F87" w:rsidRPr="00725339" w:rsidRDefault="009B3F87" w:rsidP="00164BA3">
      <w:pPr>
        <w:spacing w:before="60" w:after="60" w:line="240" w:lineRule="auto"/>
      </w:pPr>
      <w:r w:rsidRPr="00725339">
        <w:t xml:space="preserve">To describe the overall capacity of the services, the anticipated workload changes, and the results of capacity forecasts, as well as the strategies that can be applied to optimize the services for their intended technology and business use within this program.  </w:t>
      </w:r>
    </w:p>
    <w:p w14:paraId="1097C25D" w14:textId="77777777" w:rsidR="009B3F87" w:rsidRPr="00725339" w:rsidRDefault="009B3F87" w:rsidP="00164BA3">
      <w:pPr>
        <w:pStyle w:val="Heading2"/>
        <w:spacing w:before="60" w:after="60" w:line="240" w:lineRule="auto"/>
      </w:pPr>
      <w:bookmarkStart w:id="145" w:name="_Toc349734606"/>
      <w:bookmarkStart w:id="146" w:name="_Toc141800630"/>
      <w:r w:rsidRPr="00725339">
        <w:t>Overview</w:t>
      </w:r>
      <w:bookmarkEnd w:id="144"/>
      <w:bookmarkEnd w:id="145"/>
      <w:bookmarkEnd w:id="146"/>
    </w:p>
    <w:p w14:paraId="290832D8" w14:textId="1F7D2530" w:rsidR="009B3F87" w:rsidRPr="00725339" w:rsidRDefault="009B3F87" w:rsidP="00164BA3">
      <w:pPr>
        <w:spacing w:before="60" w:after="60" w:line="240" w:lineRule="auto"/>
      </w:pPr>
      <w:r w:rsidRPr="00725339">
        <w:t xml:space="preserve">This Annual Planning Document (APD) is intended to support the overall planning of the </w:t>
      </w:r>
      <w:r w:rsidR="001A3920" w:rsidRPr="00725339">
        <w:t>Consulting Services</w:t>
      </w:r>
      <w:r w:rsidRPr="00725339">
        <w:t xml:space="preserve"> related to the release updates and ongoing feature enablement for CGI Advantage </w:t>
      </w:r>
      <w:r w:rsidR="00DD1D97" w:rsidRPr="00725339">
        <w:t>Cloud</w:t>
      </w:r>
      <w:r w:rsidRPr="00725339">
        <w:t xml:space="preserve">. The purpose is to define the scope of activities for a </w:t>
      </w:r>
      <w:r w:rsidR="00295D58" w:rsidRPr="00725339">
        <w:t>specified</w:t>
      </w:r>
      <w:r w:rsidRPr="00725339">
        <w:t xml:space="preserve"> time period (e.g., upcoming fiscal year). This plan will help Client and CGI validate the planned capacity and justify any recommended changes to the capacity to support business needs.</w:t>
      </w:r>
    </w:p>
    <w:p w14:paraId="3A933FC4" w14:textId="77777777" w:rsidR="009B3F87" w:rsidRPr="00725339" w:rsidRDefault="009B3F87" w:rsidP="00164BA3">
      <w:pPr>
        <w:spacing w:before="60" w:after="60" w:line="240" w:lineRule="auto"/>
      </w:pPr>
      <w:r w:rsidRPr="00725339">
        <w:t>This document consists of several sections that cover the following topics:</w:t>
      </w:r>
    </w:p>
    <w:p w14:paraId="3E021DFE" w14:textId="77777777" w:rsidR="009B3F87" w:rsidRPr="00725339" w:rsidRDefault="009B3F87" w:rsidP="005C294A">
      <w:pPr>
        <w:pStyle w:val="ListParagraph"/>
        <w:numPr>
          <w:ilvl w:val="0"/>
          <w:numId w:val="31"/>
        </w:numPr>
        <w:spacing w:before="60" w:after="60" w:line="240" w:lineRule="auto"/>
        <w:rPr>
          <w:b/>
          <w:bCs/>
          <w:u w:val="single"/>
        </w:rPr>
      </w:pPr>
      <w:bookmarkStart w:id="147" w:name="_Toc349734607"/>
      <w:bookmarkStart w:id="148" w:name="_Toc468772480"/>
      <w:r w:rsidRPr="00725339">
        <w:rPr>
          <w:b/>
          <w:bCs/>
          <w:u w:val="single"/>
        </w:rPr>
        <w:t>Current Plan</w:t>
      </w:r>
    </w:p>
    <w:p w14:paraId="7245604D" w14:textId="77777777" w:rsidR="009B3F87" w:rsidRPr="00725339" w:rsidRDefault="009B3F87" w:rsidP="005C294A">
      <w:pPr>
        <w:pStyle w:val="ListParagraph"/>
        <w:numPr>
          <w:ilvl w:val="1"/>
          <w:numId w:val="31"/>
        </w:numPr>
        <w:spacing w:before="60" w:after="60" w:line="240" w:lineRule="auto"/>
      </w:pPr>
      <w:r w:rsidRPr="00725339">
        <w:rPr>
          <w:b/>
        </w:rPr>
        <w:t xml:space="preserve">Goals – </w:t>
      </w:r>
      <w:r w:rsidRPr="00725339">
        <w:t xml:space="preserve">Presents the goals associated with the next year’s planned scope of work. </w:t>
      </w:r>
    </w:p>
    <w:p w14:paraId="6A8C71AA" w14:textId="593395FB" w:rsidR="009B3F87" w:rsidRPr="00725339" w:rsidRDefault="009B3F87" w:rsidP="005C294A">
      <w:pPr>
        <w:pStyle w:val="ListParagraph"/>
        <w:numPr>
          <w:ilvl w:val="1"/>
          <w:numId w:val="31"/>
        </w:numPr>
        <w:spacing w:before="60" w:after="60" w:line="240" w:lineRule="auto"/>
      </w:pPr>
      <w:r w:rsidRPr="00725339">
        <w:rPr>
          <w:b/>
        </w:rPr>
        <w:t xml:space="preserve">Scope – </w:t>
      </w:r>
      <w:r w:rsidRPr="00725339">
        <w:t xml:space="preserve">Presents the scope of solutions and services for the first or next fiscal year or time period needed for a project.  Describes items from the </w:t>
      </w:r>
      <w:r w:rsidR="00804CFF" w:rsidRPr="00725339">
        <w:t>Backlog</w:t>
      </w:r>
      <w:r w:rsidRPr="00725339">
        <w:t xml:space="preserve"> to be included in the scope.</w:t>
      </w:r>
    </w:p>
    <w:p w14:paraId="28F1852A"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Schedule – </w:t>
      </w:r>
      <w:r w:rsidRPr="00725339">
        <w:t>Presents the high-level schedule and milestones</w:t>
      </w:r>
    </w:p>
    <w:p w14:paraId="548E6024"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Roles and Responsibilities – </w:t>
      </w:r>
      <w:r w:rsidRPr="00725339">
        <w:t>Describes the roles and responsibilities</w:t>
      </w:r>
    </w:p>
    <w:p w14:paraId="750B34A5"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Organizational Structure – </w:t>
      </w:r>
      <w:r w:rsidRPr="00725339">
        <w:t>Describes the organization to support the scope of services</w:t>
      </w:r>
    </w:p>
    <w:p w14:paraId="49EF898A"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Assumptions – </w:t>
      </w:r>
      <w:r w:rsidRPr="00725339">
        <w:t xml:space="preserve">Describes the planning assumptions </w:t>
      </w:r>
    </w:p>
    <w:p w14:paraId="057C46AF" w14:textId="77777777" w:rsidR="009B3F87" w:rsidRPr="00725339" w:rsidRDefault="009B3F87" w:rsidP="005C294A">
      <w:pPr>
        <w:pStyle w:val="ListParagraph"/>
        <w:numPr>
          <w:ilvl w:val="1"/>
          <w:numId w:val="31"/>
        </w:numPr>
        <w:spacing w:before="60" w:after="60" w:line="240" w:lineRule="auto"/>
      </w:pPr>
      <w:r w:rsidRPr="00725339">
        <w:rPr>
          <w:b/>
        </w:rPr>
        <w:t xml:space="preserve">Capacity Changes – </w:t>
      </w:r>
      <w:r w:rsidRPr="00725339">
        <w:t>Describes any changes required to the capacity to support changes in the scope of services or assumptions.</w:t>
      </w:r>
    </w:p>
    <w:p w14:paraId="0BB048FF" w14:textId="77777777" w:rsidR="009B3F87" w:rsidRPr="00725339" w:rsidRDefault="009B3F87" w:rsidP="005C294A">
      <w:pPr>
        <w:pStyle w:val="ListParagraph"/>
        <w:numPr>
          <w:ilvl w:val="0"/>
          <w:numId w:val="31"/>
        </w:numPr>
        <w:spacing w:before="60" w:after="60" w:line="240" w:lineRule="auto"/>
        <w:rPr>
          <w:b/>
          <w:bCs/>
          <w:u w:val="single"/>
        </w:rPr>
      </w:pPr>
      <w:r w:rsidRPr="00725339">
        <w:rPr>
          <w:b/>
          <w:bCs/>
          <w:u w:val="single"/>
        </w:rPr>
        <w:t xml:space="preserve">Forecast </w:t>
      </w:r>
    </w:p>
    <w:p w14:paraId="04ED1291" w14:textId="77777777" w:rsidR="009B3F87" w:rsidRPr="00725339" w:rsidRDefault="009B3F87" w:rsidP="005C294A">
      <w:pPr>
        <w:pStyle w:val="ListParagraph"/>
        <w:numPr>
          <w:ilvl w:val="1"/>
          <w:numId w:val="31"/>
        </w:numPr>
        <w:spacing w:before="60" w:after="60" w:line="240" w:lineRule="auto"/>
      </w:pPr>
      <w:r w:rsidRPr="00725339">
        <w:rPr>
          <w:b/>
          <w:bCs/>
        </w:rPr>
        <w:t xml:space="preserve">Forecast Plan </w:t>
      </w:r>
      <w:r w:rsidRPr="00725339">
        <w:t xml:space="preserve">– Forecasts the plan for the capacity for the next year and next 3 to 5 years </w:t>
      </w:r>
    </w:p>
    <w:p w14:paraId="15EDF36F" w14:textId="77777777" w:rsidR="009B3F87" w:rsidRPr="00725339" w:rsidRDefault="009B3F87" w:rsidP="005C294A">
      <w:pPr>
        <w:pStyle w:val="ListParagraph"/>
        <w:numPr>
          <w:ilvl w:val="1"/>
          <w:numId w:val="31"/>
        </w:numPr>
        <w:spacing w:before="60" w:after="60" w:line="240" w:lineRule="auto"/>
      </w:pPr>
      <w:r w:rsidRPr="00725339">
        <w:rPr>
          <w:b/>
        </w:rPr>
        <w:t>Anticipated Capacity Changes</w:t>
      </w:r>
      <w:r w:rsidRPr="00725339">
        <w:t xml:space="preserve"> – Describes any changes expected to the capacity for the next 3 to 5 years to adjust for anticipated business changes, as well as the associated risks and implications of the changes.</w:t>
      </w:r>
    </w:p>
    <w:p w14:paraId="64A0A9FC" w14:textId="78222DA5" w:rsidR="009B3F87" w:rsidRPr="00725339" w:rsidRDefault="009B3F87" w:rsidP="005C294A">
      <w:pPr>
        <w:pStyle w:val="ListParagraph"/>
        <w:numPr>
          <w:ilvl w:val="0"/>
          <w:numId w:val="31"/>
        </w:numPr>
        <w:spacing w:before="60" w:after="60" w:line="240" w:lineRule="auto"/>
      </w:pPr>
      <w:r w:rsidRPr="00725339">
        <w:rPr>
          <w:b/>
          <w:bCs/>
        </w:rPr>
        <w:t xml:space="preserve">Projected Costs </w:t>
      </w:r>
      <w:r w:rsidRPr="00725339">
        <w:t>- Describes the cost impacts of any proposed capacity changes</w:t>
      </w:r>
      <w:r w:rsidR="00295D58" w:rsidRPr="00725339">
        <w:t>.</w:t>
      </w:r>
    </w:p>
    <w:p w14:paraId="02A61F63" w14:textId="77777777" w:rsidR="009B3F87" w:rsidRPr="00725339" w:rsidRDefault="009B3F87" w:rsidP="00164BA3">
      <w:pPr>
        <w:pStyle w:val="Heading2"/>
        <w:spacing w:before="60" w:after="60" w:line="240" w:lineRule="auto"/>
      </w:pPr>
      <w:bookmarkStart w:id="149" w:name="_Toc141800631"/>
      <w:r w:rsidRPr="00725339">
        <w:t>Review Process</w:t>
      </w:r>
      <w:bookmarkEnd w:id="147"/>
      <w:bookmarkEnd w:id="149"/>
    </w:p>
    <w:p w14:paraId="7F8E5E5D" w14:textId="77777777" w:rsidR="00365D3A" w:rsidRPr="00725339" w:rsidRDefault="009B3F87" w:rsidP="00164BA3">
      <w:pPr>
        <w:spacing w:before="60" w:after="60" w:line="240" w:lineRule="auto"/>
        <w:rPr>
          <w:rFonts w:ascii="Arial" w:hAnsi="Arial" w:cs="Times New Roman"/>
          <w:b/>
          <w:bCs/>
          <w:color w:val="991F3D"/>
          <w:sz w:val="36"/>
          <w:szCs w:val="28"/>
        </w:rPr>
      </w:pPr>
      <w:r w:rsidRPr="00725339">
        <w:rPr>
          <w:lang w:eastAsia="fr-FR"/>
        </w:rPr>
        <w:t>&lt;</w:t>
      </w:r>
      <w:r w:rsidRPr="00725339">
        <w:rPr>
          <w:i/>
          <w:iCs/>
          <w:color w:val="0066FF"/>
          <w:lang w:eastAsia="fr-FR"/>
        </w:rPr>
        <w:t>This sub-section provides details surrounding the support and review of the Annual Planning Document. It should identify the timeframes, the activities, the plan owners, and the individuals who are responsible to validate and revise the plan contents. This review should align with budgetary planning cycles, or when major changes occur within the organization. It can also include specific details for the review of internal or external arrangements that may support some capacity aspects throughout service delivery.</w:t>
      </w:r>
      <w:r w:rsidRPr="00725339">
        <w:rPr>
          <w:lang w:eastAsia="fr-FR"/>
        </w:rPr>
        <w:t>&gt;</w:t>
      </w:r>
      <w:bookmarkStart w:id="150" w:name="_Toc349734609"/>
      <w:bookmarkStart w:id="151" w:name="_Toc141800632"/>
      <w:r w:rsidR="009E6722" w:rsidRPr="00725339">
        <w:rPr>
          <w:rFonts w:ascii="Arial" w:hAnsi="Arial" w:cs="Times New Roman"/>
          <w:b/>
          <w:bCs/>
          <w:color w:val="991F3D"/>
          <w:sz w:val="36"/>
          <w:szCs w:val="28"/>
        </w:rPr>
        <w:t xml:space="preserve"> </w:t>
      </w:r>
      <w:r w:rsidR="009E6722" w:rsidRPr="00725339">
        <w:rPr>
          <w:rFonts w:ascii="Arial" w:hAnsi="Arial" w:cs="Times New Roman"/>
          <w:b/>
          <w:bCs/>
          <w:color w:val="991F3D"/>
          <w:sz w:val="36"/>
          <w:szCs w:val="28"/>
        </w:rPr>
        <w:tab/>
      </w:r>
    </w:p>
    <w:p w14:paraId="653E974B" w14:textId="6AC25006" w:rsidR="009B3F87" w:rsidRPr="00725339" w:rsidRDefault="009B3F87" w:rsidP="005C294A">
      <w:pPr>
        <w:pStyle w:val="Heading1"/>
        <w:numPr>
          <w:ilvl w:val="0"/>
          <w:numId w:val="41"/>
        </w:numPr>
        <w:spacing w:before="60" w:after="60" w:line="240" w:lineRule="auto"/>
        <w:rPr>
          <w:sz w:val="36"/>
        </w:rPr>
      </w:pPr>
      <w:r w:rsidRPr="00725339">
        <w:t xml:space="preserve">Current </w:t>
      </w:r>
      <w:bookmarkEnd w:id="150"/>
      <w:r w:rsidRPr="00725339">
        <w:t>Plan</w:t>
      </w:r>
      <w:bookmarkEnd w:id="151"/>
    </w:p>
    <w:p w14:paraId="2D3EF502" w14:textId="543F112E" w:rsidR="009B3F87" w:rsidRPr="00725339" w:rsidRDefault="009B3F87" w:rsidP="00164BA3">
      <w:pPr>
        <w:spacing w:before="60" w:after="60" w:line="240" w:lineRule="auto"/>
        <w:rPr>
          <w:lang w:eastAsia="fr-FR"/>
        </w:rPr>
      </w:pPr>
      <w:r w:rsidRPr="00725339">
        <w:rPr>
          <w:lang w:eastAsia="fr-FR"/>
        </w:rPr>
        <w:lastRenderedPageBreak/>
        <w:t>&lt;</w:t>
      </w:r>
      <w:r w:rsidRPr="00725339">
        <w:rPr>
          <w:i/>
          <w:iCs/>
          <w:color w:val="0066FF"/>
          <w:lang w:eastAsia="fr-FR"/>
        </w:rPr>
        <w:t xml:space="preserve">this sub-section outlines what is in, and as applicable what is out, of scope related to the solution and services for the </w:t>
      </w:r>
      <w:r w:rsidR="001A3920" w:rsidRPr="00725339">
        <w:rPr>
          <w:i/>
          <w:iCs/>
          <w:color w:val="0066FF"/>
          <w:lang w:eastAsia="fr-FR"/>
        </w:rPr>
        <w:t>Planning Period</w:t>
      </w:r>
      <w:r w:rsidRPr="00725339">
        <w:rPr>
          <w:lang w:eastAsia="fr-FR"/>
        </w:rPr>
        <w:t>&gt;</w:t>
      </w:r>
    </w:p>
    <w:p w14:paraId="634A229E" w14:textId="77777777" w:rsidR="009B3F87" w:rsidRPr="00725339" w:rsidRDefault="009B3F87" w:rsidP="00164BA3">
      <w:pPr>
        <w:pStyle w:val="Heading2"/>
        <w:spacing w:before="60" w:after="60" w:line="240" w:lineRule="auto"/>
      </w:pPr>
      <w:bookmarkStart w:id="152" w:name="_Toc141800633"/>
      <w:r w:rsidRPr="00725339">
        <w:t>Goals</w:t>
      </w:r>
      <w:bookmarkEnd w:id="152"/>
      <w:r w:rsidRPr="00725339">
        <w:t xml:space="preserve"> </w:t>
      </w:r>
    </w:p>
    <w:p w14:paraId="2E1EFFE2" w14:textId="77777777"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This sub-section describes the goals of the current plan year initiatives.</w:t>
      </w:r>
      <w:r w:rsidRPr="00725339">
        <w:rPr>
          <w:lang w:eastAsia="fr-FR"/>
        </w:rPr>
        <w:t>&gt;</w:t>
      </w:r>
    </w:p>
    <w:p w14:paraId="764B5DEF" w14:textId="77777777" w:rsidR="009B3F87" w:rsidRPr="00725339" w:rsidRDefault="009B3F87" w:rsidP="00164BA3">
      <w:pPr>
        <w:pStyle w:val="Heading2"/>
        <w:spacing w:before="60" w:after="60" w:line="240" w:lineRule="auto"/>
      </w:pPr>
      <w:bookmarkStart w:id="153" w:name="_Toc141800634"/>
      <w:r w:rsidRPr="00725339">
        <w:t>Scope</w:t>
      </w:r>
      <w:bookmarkEnd w:id="153"/>
      <w:r w:rsidRPr="00725339">
        <w:t xml:space="preserve"> </w:t>
      </w:r>
    </w:p>
    <w:p w14:paraId="445F9C0D" w14:textId="5290C75A"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This sub-section outlines what is in, and as applicable what is out, of scope.</w:t>
      </w:r>
      <w:r w:rsidRPr="00725339">
        <w:rPr>
          <w:lang w:eastAsia="fr-FR"/>
        </w:rPr>
        <w:t>&gt;</w:t>
      </w:r>
    </w:p>
    <w:p w14:paraId="22F26CE0" w14:textId="03E64BC3" w:rsidR="009B3F87" w:rsidRPr="00725339" w:rsidRDefault="009B3F87" w:rsidP="00164BA3">
      <w:pPr>
        <w:pStyle w:val="Heading3"/>
        <w:spacing w:before="60" w:after="60" w:line="240" w:lineRule="auto"/>
        <w:rPr>
          <w:rFonts w:eastAsia="Times New Roman"/>
        </w:rPr>
      </w:pPr>
      <w:bookmarkStart w:id="154" w:name="_Toc141800635"/>
      <w:r w:rsidRPr="00725339">
        <w:rPr>
          <w:rFonts w:eastAsia="Times New Roman"/>
        </w:rPr>
        <w:t>Objectives</w:t>
      </w:r>
      <w:bookmarkEnd w:id="154"/>
      <w:r w:rsidR="00202212" w:rsidRPr="00725339">
        <w:rPr>
          <w:rFonts w:eastAsia="Times New Roman"/>
        </w:rPr>
        <w:t xml:space="preserve"> Vision </w:t>
      </w:r>
    </w:p>
    <w:p w14:paraId="49479229" w14:textId="2A0EEBD4" w:rsidR="009B3F87" w:rsidRPr="00725339" w:rsidRDefault="009B3F87" w:rsidP="00164BA3">
      <w:pPr>
        <w:spacing w:before="60" w:after="60" w:line="240" w:lineRule="auto"/>
        <w:ind w:left="540"/>
      </w:pPr>
      <w:r w:rsidRPr="00725339">
        <w:t>&lt;</w:t>
      </w:r>
      <w:r w:rsidRPr="00725339">
        <w:rPr>
          <w:i/>
          <w:iCs/>
          <w:color w:val="0066FF"/>
          <w:lang w:eastAsia="fr-FR"/>
        </w:rPr>
        <w:t xml:space="preserve">This sub-section outlines the </w:t>
      </w:r>
      <w:r w:rsidR="00202212" w:rsidRPr="00725339">
        <w:rPr>
          <w:i/>
          <w:iCs/>
          <w:color w:val="0066FF"/>
          <w:lang w:eastAsia="fr-FR"/>
        </w:rPr>
        <w:t>O</w:t>
      </w:r>
      <w:r w:rsidRPr="00725339">
        <w:rPr>
          <w:i/>
          <w:iCs/>
          <w:color w:val="0066FF"/>
          <w:lang w:eastAsia="fr-FR"/>
        </w:rPr>
        <w:t>bjectives</w:t>
      </w:r>
      <w:r w:rsidR="00202212" w:rsidRPr="00725339">
        <w:rPr>
          <w:i/>
          <w:iCs/>
          <w:color w:val="0066FF"/>
          <w:lang w:eastAsia="fr-FR"/>
        </w:rPr>
        <w:t xml:space="preserve"> Vision</w:t>
      </w:r>
      <w:r w:rsidRPr="00725339">
        <w:rPr>
          <w:i/>
          <w:iCs/>
          <w:color w:val="0066FF"/>
          <w:lang w:eastAsia="fr-FR"/>
        </w:rPr>
        <w:t xml:space="preserve">, KPIs, and </w:t>
      </w:r>
      <w:r w:rsidR="00295D58" w:rsidRPr="00725339">
        <w:rPr>
          <w:i/>
          <w:iCs/>
          <w:color w:val="0066FF"/>
          <w:lang w:eastAsia="fr-FR"/>
        </w:rPr>
        <w:t>metrics</w:t>
      </w:r>
      <w:r w:rsidRPr="00725339">
        <w:rPr>
          <w:i/>
          <w:iCs/>
          <w:color w:val="0066FF"/>
          <w:lang w:eastAsia="fr-FR"/>
        </w:rPr>
        <w:t xml:space="preserve"> to define and measure outcomes of the current plan.</w:t>
      </w:r>
      <w:r w:rsidRPr="00725339">
        <w:rPr>
          <w:lang w:eastAsia="fr-FR"/>
        </w:rPr>
        <w:t>&gt;</w:t>
      </w:r>
    </w:p>
    <w:p w14:paraId="59BEFEFE" w14:textId="77777777" w:rsidR="009B3F87" w:rsidRPr="00725339" w:rsidRDefault="009B3F87" w:rsidP="00164BA3">
      <w:pPr>
        <w:pStyle w:val="Heading3"/>
        <w:spacing w:before="60" w:after="60" w:line="240" w:lineRule="auto"/>
        <w:rPr>
          <w:rFonts w:eastAsia="Times New Roman"/>
        </w:rPr>
      </w:pPr>
      <w:bookmarkStart w:id="155" w:name="_Toc141800636"/>
      <w:r w:rsidRPr="00725339">
        <w:rPr>
          <w:rFonts w:eastAsia="Times New Roman"/>
        </w:rPr>
        <w:t>Backlog</w:t>
      </w:r>
      <w:bookmarkEnd w:id="155"/>
    </w:p>
    <w:p w14:paraId="0F4936C9" w14:textId="7CB3B737" w:rsidR="009B3F87" w:rsidRPr="00725339" w:rsidRDefault="009B3F87" w:rsidP="00164BA3">
      <w:pPr>
        <w:spacing w:before="60" w:after="60" w:line="240" w:lineRule="auto"/>
        <w:ind w:left="540"/>
        <w:rPr>
          <w:lang w:eastAsia="fr-FR"/>
        </w:rPr>
      </w:pPr>
      <w:r w:rsidRPr="00725339">
        <w:rPr>
          <w:lang w:eastAsia="fr-FR"/>
        </w:rPr>
        <w:t xml:space="preserve">&lt; </w:t>
      </w:r>
      <w:r w:rsidRPr="00725339">
        <w:rPr>
          <w:i/>
          <w:iCs/>
          <w:color w:val="0066FF"/>
          <w:lang w:eastAsia="fr-FR"/>
        </w:rPr>
        <w:t xml:space="preserve">As the approach evolves to a fixed capacity model this sub-section shall provide an itemized view of the </w:t>
      </w:r>
      <w:r w:rsidR="00804CFF" w:rsidRPr="00725339">
        <w:rPr>
          <w:i/>
          <w:iCs/>
          <w:color w:val="0066FF"/>
          <w:lang w:eastAsia="fr-FR"/>
        </w:rPr>
        <w:t>Backlog</w:t>
      </w:r>
      <w:r w:rsidRPr="00725339">
        <w:rPr>
          <w:i/>
          <w:iCs/>
          <w:color w:val="0066FF"/>
          <w:lang w:eastAsia="fr-FR"/>
        </w:rPr>
        <w:t xml:space="preserve"> captured within the program </w:t>
      </w:r>
      <w:r w:rsidR="00295D58" w:rsidRPr="00725339">
        <w:rPr>
          <w:i/>
          <w:iCs/>
          <w:color w:val="0066FF"/>
          <w:lang w:eastAsia="fr-FR"/>
        </w:rPr>
        <w:t>repository</w:t>
      </w:r>
      <w:r w:rsidRPr="00725339">
        <w:rPr>
          <w:i/>
          <w:iCs/>
          <w:color w:val="0066FF"/>
          <w:lang w:eastAsia="fr-FR"/>
        </w:rPr>
        <w:t xml:space="preserve">. It is not meant to provide detail of the </w:t>
      </w:r>
      <w:r w:rsidR="00804CFF" w:rsidRPr="00725339">
        <w:rPr>
          <w:i/>
          <w:iCs/>
          <w:color w:val="0066FF"/>
          <w:lang w:eastAsia="fr-FR"/>
        </w:rPr>
        <w:t>Backlog</w:t>
      </w:r>
      <w:r w:rsidRPr="00725339">
        <w:rPr>
          <w:i/>
          <w:iCs/>
          <w:color w:val="0066FF"/>
          <w:lang w:eastAsia="fr-FR"/>
        </w:rPr>
        <w:t xml:space="preserve"> elements.</w:t>
      </w:r>
      <w:r w:rsidRPr="00725339">
        <w:rPr>
          <w:lang w:eastAsia="fr-FR"/>
        </w:rPr>
        <w:t>&gt;</w:t>
      </w:r>
    </w:p>
    <w:p w14:paraId="06C76EB3" w14:textId="77777777" w:rsidR="009B3F87" w:rsidRPr="00725339" w:rsidRDefault="009B3F87" w:rsidP="00164BA3">
      <w:pPr>
        <w:pStyle w:val="Heading2"/>
        <w:spacing w:before="60" w:after="60" w:line="240" w:lineRule="auto"/>
      </w:pPr>
      <w:bookmarkStart w:id="156" w:name="_Toc141800637"/>
      <w:r w:rsidRPr="00725339">
        <w:t>Schedule/Methodology</w:t>
      </w:r>
      <w:bookmarkEnd w:id="156"/>
      <w:r w:rsidRPr="00725339">
        <w:t xml:space="preserve"> </w:t>
      </w:r>
    </w:p>
    <w:p w14:paraId="2BEE8CEA" w14:textId="738FF499"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 xml:space="preserve">This sub-section describes the high-level schedule and key milestones for the designated </w:t>
      </w:r>
      <w:r w:rsidR="001A3920" w:rsidRPr="00725339">
        <w:rPr>
          <w:i/>
          <w:iCs/>
          <w:color w:val="0066FF"/>
          <w:lang w:eastAsia="fr-FR"/>
        </w:rPr>
        <w:t>Planning Period</w:t>
      </w:r>
      <w:r w:rsidRPr="00725339">
        <w:rPr>
          <w:i/>
          <w:iCs/>
          <w:color w:val="0066FF"/>
          <w:lang w:eastAsia="fr-FR"/>
        </w:rPr>
        <w:t>.</w:t>
      </w:r>
      <w:r w:rsidRPr="00725339">
        <w:rPr>
          <w:lang w:eastAsia="fr-FR"/>
        </w:rPr>
        <w:t>&gt;</w:t>
      </w:r>
    </w:p>
    <w:p w14:paraId="79A0B636" w14:textId="77777777"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As the approach evolves to a fixed capacity model this sub-section shall describe the methodology(s) being utilized to manage the program in achievement of specific identified outcomes.</w:t>
      </w:r>
      <w:r w:rsidRPr="00725339">
        <w:rPr>
          <w:lang w:eastAsia="fr-FR"/>
        </w:rPr>
        <w:t>&gt;</w:t>
      </w:r>
    </w:p>
    <w:p w14:paraId="257B2137" w14:textId="77777777" w:rsidR="009B3F87" w:rsidRPr="00725339" w:rsidRDefault="009B3F87" w:rsidP="00164BA3">
      <w:pPr>
        <w:pStyle w:val="Heading2"/>
        <w:spacing w:before="60" w:after="60" w:line="240" w:lineRule="auto"/>
      </w:pPr>
      <w:bookmarkStart w:id="157" w:name="_Toc141800638"/>
      <w:r w:rsidRPr="00725339">
        <w:t>Roles and Responsibilities</w:t>
      </w:r>
      <w:bookmarkEnd w:id="157"/>
      <w:r w:rsidRPr="00725339">
        <w:t xml:space="preserve"> </w:t>
      </w:r>
    </w:p>
    <w:p w14:paraId="7FB60E86" w14:textId="77777777"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This sub-section describes the roles and responsibilities of CGI and Client resources.</w:t>
      </w:r>
      <w:r w:rsidRPr="00725339">
        <w:rPr>
          <w:lang w:eastAsia="fr-FR"/>
        </w:rPr>
        <w:t>&gt;</w:t>
      </w:r>
    </w:p>
    <w:p w14:paraId="065818D4" w14:textId="77777777" w:rsidR="009B3F87" w:rsidRPr="00725339" w:rsidRDefault="009B3F87" w:rsidP="00164BA3">
      <w:pPr>
        <w:pStyle w:val="Heading2"/>
        <w:spacing w:before="60" w:after="60" w:line="240" w:lineRule="auto"/>
      </w:pPr>
      <w:bookmarkStart w:id="158" w:name="_Toc141800639"/>
      <w:r w:rsidRPr="00725339">
        <w:t>Assumptions</w:t>
      </w:r>
      <w:bookmarkEnd w:id="158"/>
      <w:r w:rsidRPr="00725339">
        <w:t xml:space="preserve"> </w:t>
      </w:r>
    </w:p>
    <w:p w14:paraId="7CBD3116" w14:textId="41A14A28"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 xml:space="preserve">This sub-section should describe the assumptions supporting the </w:t>
      </w:r>
      <w:r w:rsidR="00BB2D96" w:rsidRPr="00725339">
        <w:rPr>
          <w:i/>
          <w:iCs/>
          <w:color w:val="0066FF"/>
          <w:lang w:eastAsia="fr-FR"/>
        </w:rPr>
        <w:t>c</w:t>
      </w:r>
      <w:r w:rsidRPr="00725339">
        <w:rPr>
          <w:i/>
          <w:iCs/>
          <w:color w:val="0066FF"/>
          <w:lang w:eastAsia="fr-FR"/>
        </w:rPr>
        <w:t xml:space="preserve">urrent </w:t>
      </w:r>
      <w:r w:rsidR="00BB2D96" w:rsidRPr="00725339">
        <w:rPr>
          <w:i/>
          <w:iCs/>
          <w:color w:val="0066FF"/>
          <w:lang w:eastAsia="fr-FR"/>
        </w:rPr>
        <w:t>p</w:t>
      </w:r>
      <w:r w:rsidRPr="00725339">
        <w:rPr>
          <w:i/>
          <w:iCs/>
          <w:color w:val="0066FF"/>
          <w:lang w:eastAsia="fr-FR"/>
        </w:rPr>
        <w:t>lan</w:t>
      </w:r>
      <w:r w:rsidRPr="00725339">
        <w:rPr>
          <w:color w:val="0066FF"/>
          <w:lang w:eastAsia="fr-FR"/>
        </w:rPr>
        <w:t xml:space="preserve"> </w:t>
      </w:r>
      <w:r w:rsidRPr="00725339">
        <w:rPr>
          <w:lang w:eastAsia="fr-FR"/>
        </w:rPr>
        <w:t xml:space="preserve">&gt;   </w:t>
      </w:r>
    </w:p>
    <w:p w14:paraId="0111226A" w14:textId="3051414D" w:rsidR="009B3F87" w:rsidRPr="00725339" w:rsidRDefault="009B3F87" w:rsidP="00164BA3">
      <w:pPr>
        <w:pStyle w:val="Heading2"/>
        <w:spacing w:before="60" w:after="60" w:line="240" w:lineRule="auto"/>
      </w:pPr>
      <w:bookmarkStart w:id="159" w:name="_Toc38286598"/>
      <w:bookmarkStart w:id="160" w:name="_Toc141800640"/>
      <w:r w:rsidRPr="00725339">
        <w:t xml:space="preserve">Support Services </w:t>
      </w:r>
      <w:bookmarkEnd w:id="159"/>
      <w:bookmarkEnd w:id="160"/>
      <w:r w:rsidR="00DD1D97" w:rsidRPr="00725339">
        <w:t>Fees</w:t>
      </w:r>
    </w:p>
    <w:p w14:paraId="0961F515" w14:textId="675060DE" w:rsidR="009B3F87" w:rsidRPr="00725339" w:rsidRDefault="009B3F87" w:rsidP="00164BA3">
      <w:pPr>
        <w:spacing w:before="60" w:after="60" w:line="240" w:lineRule="auto"/>
      </w:pPr>
      <w:r w:rsidRPr="00725339">
        <w:t xml:space="preserve">The </w:t>
      </w:r>
      <w:r w:rsidR="00202212" w:rsidRPr="00725339">
        <w:t xml:space="preserve">Consulting Services </w:t>
      </w:r>
      <w:r w:rsidR="00DD1D97" w:rsidRPr="00725339">
        <w:t xml:space="preserve">Fees </w:t>
      </w:r>
      <w:r w:rsidRPr="00725339">
        <w:t xml:space="preserve"> are </w:t>
      </w:r>
      <w:r w:rsidR="00202212" w:rsidRPr="00725339">
        <w:t xml:space="preserve">set forth in </w:t>
      </w:r>
      <w:r w:rsidR="00684282" w:rsidRPr="00725339">
        <w:t>Exhibit 1 to the applicable Order</w:t>
      </w:r>
      <w:r w:rsidR="00202212" w:rsidRPr="00725339">
        <w:t>.</w:t>
      </w:r>
      <w:r w:rsidRPr="00725339">
        <w:t xml:space="preserve"> </w:t>
      </w:r>
    </w:p>
    <w:p w14:paraId="4A2C937F" w14:textId="3A14585D" w:rsidR="009B3F87" w:rsidRPr="00725339" w:rsidRDefault="009E6722" w:rsidP="00164BA3">
      <w:pPr>
        <w:pStyle w:val="Heading1"/>
        <w:spacing w:before="60" w:after="60" w:line="240" w:lineRule="auto"/>
      </w:pPr>
      <w:bookmarkStart w:id="161" w:name="_Toc349734610"/>
      <w:bookmarkStart w:id="162" w:name="_Toc141800641"/>
      <w:r w:rsidRPr="00725339">
        <w:tab/>
      </w:r>
      <w:r w:rsidR="009B3F87" w:rsidRPr="00725339">
        <w:t>Forecast</w:t>
      </w:r>
      <w:bookmarkEnd w:id="161"/>
      <w:bookmarkEnd w:id="162"/>
    </w:p>
    <w:p w14:paraId="2B235CE9" w14:textId="63BCD20A" w:rsidR="009B3F87" w:rsidRPr="00725339" w:rsidRDefault="009B3F87" w:rsidP="00164BA3">
      <w:pPr>
        <w:spacing w:before="60" w:after="60" w:line="240" w:lineRule="auto"/>
        <w:rPr>
          <w:lang w:eastAsia="fr-FR"/>
        </w:rPr>
      </w:pPr>
      <w:r w:rsidRPr="00725339">
        <w:t>&lt;</w:t>
      </w:r>
      <w:r w:rsidRPr="00725339">
        <w:rPr>
          <w:i/>
          <w:iCs/>
          <w:color w:val="0066FF"/>
          <w:lang w:eastAsia="fr-FR"/>
        </w:rPr>
        <w:t xml:space="preserve">Insert summary of the </w:t>
      </w:r>
      <w:r w:rsidR="00202212" w:rsidRPr="00725339">
        <w:rPr>
          <w:i/>
          <w:iCs/>
          <w:color w:val="0066FF"/>
          <w:lang w:eastAsia="fr-FR"/>
        </w:rPr>
        <w:t>f</w:t>
      </w:r>
      <w:r w:rsidRPr="00725339">
        <w:rPr>
          <w:i/>
          <w:iCs/>
          <w:color w:val="0066FF"/>
          <w:lang w:eastAsia="fr-FR"/>
        </w:rPr>
        <w:t>or</w:t>
      </w:r>
      <w:r w:rsidR="00295D58" w:rsidRPr="00725339">
        <w:rPr>
          <w:i/>
          <w:iCs/>
          <w:color w:val="0066FF"/>
          <w:lang w:eastAsia="fr-FR"/>
        </w:rPr>
        <w:t>e</w:t>
      </w:r>
      <w:r w:rsidRPr="00725339">
        <w:rPr>
          <w:i/>
          <w:iCs/>
          <w:color w:val="0066FF"/>
          <w:lang w:eastAsia="fr-FR"/>
        </w:rPr>
        <w:t xml:space="preserve">cast sub-section here.   The summary captures the key salient points around the forecasted objectives, services, outcomes, and </w:t>
      </w:r>
      <w:r w:rsidR="00804CFF" w:rsidRPr="00725339">
        <w:rPr>
          <w:i/>
          <w:iCs/>
          <w:color w:val="0066FF"/>
          <w:lang w:eastAsia="fr-FR"/>
        </w:rPr>
        <w:t>Backlog</w:t>
      </w:r>
      <w:r w:rsidRPr="00725339">
        <w:rPr>
          <w:i/>
          <w:iCs/>
          <w:color w:val="0066FF"/>
          <w:lang w:eastAsia="fr-FR"/>
        </w:rPr>
        <w:t xml:space="preserve"> for the specified period</w:t>
      </w:r>
      <w:r w:rsidR="00295D58" w:rsidRPr="00725339">
        <w:rPr>
          <w:i/>
          <w:iCs/>
          <w:color w:val="0066FF"/>
          <w:lang w:eastAsia="fr-FR"/>
        </w:rPr>
        <w:t>.</w:t>
      </w:r>
      <w:r w:rsidRPr="00725339">
        <w:rPr>
          <w:color w:val="0066FF"/>
          <w:lang w:eastAsia="fr-FR"/>
        </w:rPr>
        <w:t xml:space="preserve"> </w:t>
      </w:r>
      <w:r w:rsidRPr="00725339">
        <w:rPr>
          <w:lang w:eastAsia="fr-FR"/>
        </w:rPr>
        <w:t xml:space="preserve">&gt;   </w:t>
      </w:r>
    </w:p>
    <w:p w14:paraId="06B00E18" w14:textId="77777777" w:rsidR="009B3F87" w:rsidRPr="00725339" w:rsidRDefault="009B3F87" w:rsidP="00164BA3">
      <w:pPr>
        <w:pStyle w:val="Heading2"/>
        <w:spacing w:before="60" w:after="60" w:line="240" w:lineRule="auto"/>
      </w:pPr>
      <w:bookmarkStart w:id="163" w:name="_Toc141800642"/>
      <w:r w:rsidRPr="00725339">
        <w:t>Next Year Plan</w:t>
      </w:r>
      <w:bookmarkEnd w:id="163"/>
    </w:p>
    <w:p w14:paraId="2B197215" w14:textId="24AFA4F7" w:rsidR="009B3F87" w:rsidRPr="00725339" w:rsidRDefault="009B3F87" w:rsidP="00164BA3">
      <w:pPr>
        <w:spacing w:before="60" w:after="60" w:line="240" w:lineRule="auto"/>
      </w:pPr>
      <w:r w:rsidRPr="00725339">
        <w:rPr>
          <w:lang w:eastAsia="fr-FR"/>
        </w:rPr>
        <w:t>&lt;</w:t>
      </w:r>
      <w:r w:rsidRPr="00725339">
        <w:rPr>
          <w:i/>
          <w:iCs/>
          <w:color w:val="0066FF"/>
          <w:lang w:eastAsia="fr-FR"/>
        </w:rPr>
        <w:t xml:space="preserve">This sub-section provides a detailed view of the planned program initiatives for the year immediately following the </w:t>
      </w:r>
      <w:r w:rsidR="00BB2D96" w:rsidRPr="00725339">
        <w:rPr>
          <w:i/>
          <w:iCs/>
          <w:color w:val="0066FF"/>
          <w:lang w:eastAsia="fr-FR"/>
        </w:rPr>
        <w:t>c</w:t>
      </w:r>
      <w:r w:rsidRPr="00725339">
        <w:rPr>
          <w:i/>
          <w:iCs/>
          <w:color w:val="0066FF"/>
          <w:lang w:eastAsia="fr-FR"/>
        </w:rPr>
        <w:t xml:space="preserve">urrent </w:t>
      </w:r>
      <w:r w:rsidR="00BB2D96" w:rsidRPr="00725339">
        <w:rPr>
          <w:i/>
          <w:iCs/>
          <w:color w:val="0066FF"/>
          <w:lang w:eastAsia="fr-FR"/>
        </w:rPr>
        <w:t>p</w:t>
      </w:r>
      <w:r w:rsidRPr="00725339">
        <w:rPr>
          <w:i/>
          <w:iCs/>
          <w:color w:val="0066FF"/>
          <w:lang w:eastAsia="fr-FR"/>
        </w:rPr>
        <w:t>lan. This plan should outline timeframes and estimates to support budget requests and staffing plans.</w:t>
      </w:r>
      <w:r w:rsidRPr="00725339">
        <w:rPr>
          <w:lang w:eastAsia="fr-FR"/>
        </w:rPr>
        <w:t>&gt;</w:t>
      </w:r>
    </w:p>
    <w:p w14:paraId="0A3A4E6C" w14:textId="77777777" w:rsidR="009B3F87" w:rsidRPr="00725339" w:rsidRDefault="009B3F87" w:rsidP="00164BA3">
      <w:pPr>
        <w:pStyle w:val="Heading3"/>
        <w:spacing w:before="60" w:after="60" w:line="240" w:lineRule="auto"/>
        <w:rPr>
          <w:rFonts w:eastAsia="Times New Roman"/>
        </w:rPr>
      </w:pPr>
      <w:bookmarkStart w:id="164" w:name="_Toc349734611"/>
      <w:bookmarkStart w:id="165" w:name="_Toc141800643"/>
      <w:r w:rsidRPr="00725339">
        <w:rPr>
          <w:rFonts w:eastAsia="Times New Roman"/>
        </w:rPr>
        <w:t>Assumptions</w:t>
      </w:r>
      <w:bookmarkEnd w:id="164"/>
      <w:r w:rsidRPr="00725339">
        <w:rPr>
          <w:rFonts w:eastAsia="Times New Roman"/>
        </w:rPr>
        <w:t xml:space="preserve"> and Parameters</w:t>
      </w:r>
      <w:bookmarkEnd w:id="165"/>
    </w:p>
    <w:p w14:paraId="79DF40F3" w14:textId="79B5E023" w:rsidR="009B3F87" w:rsidRPr="00725339" w:rsidRDefault="009B3F87" w:rsidP="00164BA3">
      <w:pPr>
        <w:spacing w:before="60" w:after="60" w:line="240" w:lineRule="auto"/>
        <w:ind w:left="540"/>
      </w:pPr>
      <w:r w:rsidRPr="00725339">
        <w:rPr>
          <w:lang w:eastAsia="fr-FR"/>
        </w:rPr>
        <w:t>&lt;</w:t>
      </w:r>
      <w:r w:rsidRPr="00725339">
        <w:rPr>
          <w:i/>
          <w:iCs/>
          <w:color w:val="0066FF"/>
          <w:lang w:eastAsia="fr-FR"/>
        </w:rPr>
        <w:t xml:space="preserve">This sub-section elaborates at a summary level key assumptions and parameters for the forecast period.   Note items where Client relevancy or </w:t>
      </w:r>
      <w:r w:rsidR="009C15DD" w:rsidRPr="00725339">
        <w:rPr>
          <w:i/>
          <w:iCs/>
          <w:color w:val="0066FF"/>
          <w:lang w:eastAsia="fr-FR"/>
        </w:rPr>
        <w:t>interdependencies</w:t>
      </w:r>
      <w:r w:rsidRPr="00725339">
        <w:rPr>
          <w:i/>
          <w:iCs/>
          <w:color w:val="0066FF"/>
          <w:lang w:eastAsia="fr-FR"/>
        </w:rPr>
        <w:t xml:space="preserve"> are needed </w:t>
      </w:r>
      <w:r w:rsidR="00202212" w:rsidRPr="00725339">
        <w:rPr>
          <w:i/>
          <w:iCs/>
          <w:color w:val="0066FF"/>
          <w:lang w:eastAsia="fr-FR"/>
        </w:rPr>
        <w:t xml:space="preserve">for planned </w:t>
      </w:r>
      <w:r w:rsidRPr="00725339">
        <w:rPr>
          <w:i/>
          <w:iCs/>
          <w:color w:val="0066FF"/>
          <w:lang w:eastAsia="fr-FR"/>
        </w:rPr>
        <w:t>program outcomes.</w:t>
      </w:r>
      <w:r w:rsidRPr="00725339">
        <w:rPr>
          <w:lang w:eastAsia="fr-FR"/>
        </w:rPr>
        <w:t>&gt;</w:t>
      </w:r>
    </w:p>
    <w:p w14:paraId="04CBA191" w14:textId="77777777" w:rsidR="009B3F87" w:rsidRPr="00725339" w:rsidRDefault="009B3F87" w:rsidP="00164BA3">
      <w:pPr>
        <w:pStyle w:val="Heading3"/>
        <w:spacing w:before="60" w:after="60" w:line="240" w:lineRule="auto"/>
        <w:rPr>
          <w:rFonts w:eastAsia="Times New Roman"/>
        </w:rPr>
      </w:pPr>
      <w:bookmarkStart w:id="166" w:name="_Toc349734612"/>
      <w:bookmarkStart w:id="167" w:name="_Toc141800644"/>
      <w:r w:rsidRPr="00725339">
        <w:rPr>
          <w:rFonts w:eastAsia="Times New Roman"/>
        </w:rPr>
        <w:t>Anticipated Capacity Changes</w:t>
      </w:r>
      <w:bookmarkEnd w:id="166"/>
      <w:bookmarkEnd w:id="167"/>
    </w:p>
    <w:p w14:paraId="1301F1C0" w14:textId="7546CB86" w:rsidR="009B3F87" w:rsidRPr="00725339" w:rsidRDefault="009B3F87" w:rsidP="00164BA3">
      <w:pPr>
        <w:spacing w:before="60" w:after="60" w:line="240" w:lineRule="auto"/>
        <w:ind w:left="540"/>
        <w:rPr>
          <w:lang w:eastAsia="fr-FR"/>
        </w:rPr>
      </w:pPr>
      <w:r w:rsidRPr="00725339">
        <w:rPr>
          <w:lang w:eastAsia="fr-FR"/>
        </w:rPr>
        <w:t>&lt;</w:t>
      </w:r>
      <w:r w:rsidRPr="00725339">
        <w:rPr>
          <w:i/>
          <w:iCs/>
          <w:color w:val="0066FF"/>
          <w:lang w:eastAsia="fr-FR"/>
        </w:rPr>
        <w:t xml:space="preserve">This sub-section identifies and elaborates the key areas of change between last </w:t>
      </w:r>
      <w:r w:rsidR="001A3920" w:rsidRPr="00725339">
        <w:rPr>
          <w:i/>
          <w:iCs/>
          <w:color w:val="0066FF"/>
          <w:lang w:eastAsia="fr-FR"/>
        </w:rPr>
        <w:t>Planning Period</w:t>
      </w:r>
      <w:r w:rsidRPr="00725339">
        <w:rPr>
          <w:i/>
          <w:iCs/>
          <w:color w:val="0066FF"/>
          <w:lang w:eastAsia="fr-FR"/>
        </w:rPr>
        <w:t xml:space="preserve"> and the forecasted </w:t>
      </w:r>
      <w:r w:rsidR="001A3920" w:rsidRPr="00725339">
        <w:rPr>
          <w:i/>
          <w:iCs/>
          <w:color w:val="0066FF"/>
          <w:lang w:eastAsia="fr-FR"/>
        </w:rPr>
        <w:t>Planning Period</w:t>
      </w:r>
      <w:r w:rsidRPr="00725339">
        <w:rPr>
          <w:i/>
          <w:iCs/>
          <w:color w:val="0066FF"/>
          <w:lang w:eastAsia="fr-FR"/>
        </w:rPr>
        <w:t>. Relevancy to outcomes and rationale for the change is captured.</w:t>
      </w:r>
      <w:r w:rsidRPr="00725339">
        <w:rPr>
          <w:lang w:eastAsia="fr-FR"/>
        </w:rPr>
        <w:t>&gt;</w:t>
      </w:r>
    </w:p>
    <w:p w14:paraId="4CA3FD75" w14:textId="77777777" w:rsidR="009B3F87" w:rsidRPr="00725339" w:rsidRDefault="009B3F87" w:rsidP="00164BA3">
      <w:pPr>
        <w:pStyle w:val="Heading3"/>
        <w:spacing w:before="60" w:after="60" w:line="240" w:lineRule="auto"/>
        <w:rPr>
          <w:rFonts w:eastAsia="Times New Roman"/>
        </w:rPr>
      </w:pPr>
      <w:bookmarkStart w:id="168" w:name="_Toc141800645"/>
      <w:r w:rsidRPr="00725339">
        <w:rPr>
          <w:rFonts w:eastAsia="Times New Roman"/>
        </w:rPr>
        <w:t>Projected Costs</w:t>
      </w:r>
      <w:bookmarkEnd w:id="168"/>
    </w:p>
    <w:p w14:paraId="4A3F5FDF" w14:textId="1D96189E" w:rsidR="009B3F87" w:rsidRPr="00725339" w:rsidRDefault="009B3F87" w:rsidP="00164BA3">
      <w:pPr>
        <w:spacing w:before="60" w:after="60" w:line="240" w:lineRule="auto"/>
        <w:ind w:left="540"/>
        <w:rPr>
          <w:i/>
          <w:iCs/>
          <w:color w:val="0066FF"/>
          <w:lang w:eastAsia="fr-FR"/>
        </w:rPr>
      </w:pPr>
      <w:r w:rsidRPr="00725339">
        <w:rPr>
          <w:lang w:eastAsia="fr-FR"/>
        </w:rPr>
        <w:lastRenderedPageBreak/>
        <w:t>&lt;</w:t>
      </w:r>
      <w:r w:rsidRPr="00725339">
        <w:rPr>
          <w:i/>
          <w:iCs/>
          <w:color w:val="0066FF"/>
          <w:lang w:eastAsia="fr-FR"/>
        </w:rPr>
        <w:t xml:space="preserve">This section should present a financial picture surrounding the </w:t>
      </w:r>
      <w:r w:rsidR="00202212" w:rsidRPr="00725339">
        <w:rPr>
          <w:i/>
          <w:iCs/>
          <w:color w:val="0066FF"/>
          <w:lang w:eastAsia="fr-FR"/>
        </w:rPr>
        <w:t>Fees</w:t>
      </w:r>
      <w:r w:rsidRPr="00725339">
        <w:rPr>
          <w:i/>
          <w:iCs/>
          <w:color w:val="0066FF"/>
          <w:lang w:eastAsia="fr-FR"/>
        </w:rPr>
        <w:t xml:space="preserve"> associated with providing the projected capacity for the </w:t>
      </w:r>
      <w:r w:rsidR="001A3920" w:rsidRPr="00725339">
        <w:rPr>
          <w:i/>
          <w:iCs/>
          <w:color w:val="0066FF"/>
          <w:lang w:eastAsia="fr-FR"/>
        </w:rPr>
        <w:t>Consulting Services</w:t>
      </w:r>
      <w:r w:rsidRPr="00725339">
        <w:rPr>
          <w:i/>
          <w:iCs/>
          <w:color w:val="0066FF"/>
          <w:lang w:eastAsia="fr-FR"/>
        </w:rPr>
        <w:t xml:space="preserve"> of the program. It can be summarized by programs, sprints, service, group of services, or along technology lines (e.g. centralized, or distributed environments) in a way that is helpful for understanding relationship to the current contract as well as costs the Client should plan for to support the forecasted planned period. </w:t>
      </w:r>
    </w:p>
    <w:p w14:paraId="7C4DDD34" w14:textId="77777777" w:rsidR="009B3F87" w:rsidRPr="00725339" w:rsidRDefault="009B3F87" w:rsidP="00164BA3">
      <w:pPr>
        <w:spacing w:before="60" w:after="60" w:line="240" w:lineRule="auto"/>
        <w:ind w:left="540"/>
        <w:rPr>
          <w:lang w:eastAsia="fr-FR"/>
        </w:rPr>
      </w:pPr>
      <w:r w:rsidRPr="00725339">
        <w:rPr>
          <w:i/>
          <w:iCs/>
          <w:color w:val="0066FF"/>
          <w:lang w:eastAsia="fr-FR"/>
        </w:rPr>
        <w:t>Additionally, the information should identify the timing of projected expenditures (i.e. when one-time or on-going costs are expected), as well as additional costs that may result from the impacts of the changes to the annual plan.</w:t>
      </w:r>
      <w:r w:rsidRPr="00725339">
        <w:rPr>
          <w:lang w:eastAsia="fr-FR"/>
        </w:rPr>
        <w:t>&gt;</w:t>
      </w:r>
    </w:p>
    <w:p w14:paraId="522C0302" w14:textId="77777777" w:rsidR="009B3F87" w:rsidRPr="00725339" w:rsidRDefault="009B3F87" w:rsidP="00164BA3">
      <w:pPr>
        <w:pStyle w:val="Heading3"/>
        <w:spacing w:before="60" w:after="60" w:line="240" w:lineRule="auto"/>
        <w:rPr>
          <w:rFonts w:eastAsia="Times New Roman"/>
        </w:rPr>
      </w:pPr>
      <w:bookmarkStart w:id="169" w:name="_Toc141800646"/>
      <w:r w:rsidRPr="00725339">
        <w:rPr>
          <w:rFonts w:eastAsia="Times New Roman"/>
        </w:rPr>
        <w:t>Client Resource Plan</w:t>
      </w:r>
      <w:bookmarkEnd w:id="169"/>
    </w:p>
    <w:p w14:paraId="7D7C4BF3" w14:textId="6B4B60F2" w:rsidR="009B3F87" w:rsidRPr="00725339" w:rsidRDefault="009B3F87" w:rsidP="00164BA3">
      <w:pPr>
        <w:spacing w:before="60" w:after="60" w:line="240" w:lineRule="auto"/>
        <w:ind w:left="540"/>
        <w:rPr>
          <w:lang w:eastAsia="fr-FR"/>
        </w:rPr>
      </w:pPr>
      <w:r w:rsidRPr="00725339">
        <w:rPr>
          <w:lang w:eastAsia="fr-FR"/>
        </w:rPr>
        <w:t>&lt;</w:t>
      </w:r>
      <w:r w:rsidRPr="00725339">
        <w:rPr>
          <w:i/>
          <w:iCs/>
          <w:color w:val="0066FF"/>
          <w:lang w:eastAsia="fr-FR"/>
        </w:rPr>
        <w:t>This sub-section provides a table view of the Client resource needs and expected roles as they align to planned program initiatives.</w:t>
      </w:r>
      <w:r w:rsidRPr="00725339">
        <w:rPr>
          <w:lang w:eastAsia="fr-FR"/>
        </w:rPr>
        <w:t>&gt;</w:t>
      </w:r>
    </w:p>
    <w:p w14:paraId="247A9C85" w14:textId="77777777" w:rsidR="009B3F87" w:rsidRPr="00725339" w:rsidRDefault="009B3F87" w:rsidP="00164BA3">
      <w:pPr>
        <w:pStyle w:val="Heading2"/>
        <w:spacing w:before="60" w:after="60" w:line="240" w:lineRule="auto"/>
      </w:pPr>
      <w:bookmarkStart w:id="170" w:name="_Toc141800647"/>
      <w:r w:rsidRPr="00725339">
        <w:t>3-5 Year Plan</w:t>
      </w:r>
      <w:bookmarkEnd w:id="170"/>
    </w:p>
    <w:p w14:paraId="0ED35BE2" w14:textId="332F9E5C" w:rsidR="009B3F87" w:rsidRPr="00725339" w:rsidRDefault="009B3F87" w:rsidP="00164BA3">
      <w:pPr>
        <w:spacing w:before="60" w:after="60" w:line="240" w:lineRule="auto"/>
      </w:pPr>
      <w:r w:rsidRPr="00725339">
        <w:rPr>
          <w:lang w:eastAsia="fr-FR"/>
        </w:rPr>
        <w:t>&lt;</w:t>
      </w:r>
      <w:r w:rsidRPr="00725339">
        <w:rPr>
          <w:i/>
          <w:iCs/>
          <w:color w:val="0066FF"/>
          <w:lang w:eastAsia="fr-FR"/>
        </w:rPr>
        <w:t xml:space="preserve">This sub-section provides a detailed view of the planned program initiatives for the 3-5 year period following the </w:t>
      </w:r>
      <w:r w:rsidR="00BB2D96" w:rsidRPr="00725339">
        <w:rPr>
          <w:i/>
          <w:iCs/>
          <w:color w:val="0066FF"/>
          <w:lang w:eastAsia="fr-FR"/>
        </w:rPr>
        <w:t>c</w:t>
      </w:r>
      <w:r w:rsidRPr="00725339">
        <w:rPr>
          <w:i/>
          <w:iCs/>
          <w:color w:val="0066FF"/>
          <w:lang w:eastAsia="fr-FR"/>
        </w:rPr>
        <w:t xml:space="preserve">urrent </w:t>
      </w:r>
      <w:r w:rsidR="00BB2D96" w:rsidRPr="00725339">
        <w:rPr>
          <w:i/>
          <w:iCs/>
          <w:color w:val="0066FF"/>
          <w:lang w:eastAsia="fr-FR"/>
        </w:rPr>
        <w:t>p</w:t>
      </w:r>
      <w:r w:rsidRPr="00725339">
        <w:rPr>
          <w:i/>
          <w:iCs/>
          <w:color w:val="0066FF"/>
          <w:lang w:eastAsia="fr-FR"/>
        </w:rPr>
        <w:t>lan. This plan should outline timeframes and estimates to support budget requests and staffing plans.</w:t>
      </w:r>
      <w:r w:rsidRPr="00725339">
        <w:rPr>
          <w:lang w:eastAsia="fr-FR"/>
        </w:rPr>
        <w:t>&gt;</w:t>
      </w:r>
    </w:p>
    <w:p w14:paraId="5D789E1A" w14:textId="77777777" w:rsidR="009B3F87" w:rsidRPr="00725339" w:rsidRDefault="009B3F87" w:rsidP="00164BA3">
      <w:pPr>
        <w:pStyle w:val="Heading3"/>
        <w:spacing w:before="60" w:after="60" w:line="240" w:lineRule="auto"/>
        <w:rPr>
          <w:rFonts w:eastAsia="Times New Roman"/>
        </w:rPr>
      </w:pPr>
      <w:bookmarkStart w:id="171" w:name="_Toc141800648"/>
      <w:r w:rsidRPr="00725339">
        <w:rPr>
          <w:rFonts w:eastAsia="Times New Roman"/>
        </w:rPr>
        <w:t>Assumptions and Parameters</w:t>
      </w:r>
      <w:bookmarkEnd w:id="171"/>
    </w:p>
    <w:p w14:paraId="775643B4" w14:textId="44DAF94D" w:rsidR="009B3F87" w:rsidRPr="00725339" w:rsidRDefault="009B3F87" w:rsidP="00164BA3">
      <w:pPr>
        <w:spacing w:before="60" w:after="60" w:line="240" w:lineRule="auto"/>
        <w:ind w:left="540"/>
      </w:pPr>
      <w:r w:rsidRPr="00725339">
        <w:rPr>
          <w:lang w:eastAsia="fr-FR"/>
        </w:rPr>
        <w:t>&lt;</w:t>
      </w:r>
      <w:r w:rsidRPr="00725339">
        <w:rPr>
          <w:i/>
          <w:iCs/>
          <w:color w:val="0066FF"/>
          <w:lang w:eastAsia="fr-FR"/>
        </w:rPr>
        <w:t xml:space="preserve">This sub-section elaborates at a summary level key assumptions and parameters for the forecast period.   Note items where Client relevancy or </w:t>
      </w:r>
      <w:r w:rsidR="009C15DD" w:rsidRPr="00725339">
        <w:rPr>
          <w:i/>
          <w:iCs/>
          <w:color w:val="0066FF"/>
          <w:lang w:eastAsia="fr-FR"/>
        </w:rPr>
        <w:t>interdependencies</w:t>
      </w:r>
      <w:r w:rsidRPr="00725339">
        <w:rPr>
          <w:i/>
          <w:iCs/>
          <w:color w:val="0066FF"/>
          <w:lang w:eastAsia="fr-FR"/>
        </w:rPr>
        <w:t xml:space="preserve"> are needed </w:t>
      </w:r>
      <w:r w:rsidR="00BB2D96" w:rsidRPr="00725339">
        <w:rPr>
          <w:i/>
          <w:iCs/>
          <w:color w:val="0066FF"/>
          <w:lang w:eastAsia="fr-FR"/>
        </w:rPr>
        <w:t>for planned</w:t>
      </w:r>
      <w:r w:rsidRPr="00725339">
        <w:rPr>
          <w:i/>
          <w:iCs/>
          <w:color w:val="0066FF"/>
          <w:lang w:eastAsia="fr-FR"/>
        </w:rPr>
        <w:t xml:space="preserve"> program outcomes.</w:t>
      </w:r>
      <w:r w:rsidRPr="00725339">
        <w:rPr>
          <w:lang w:eastAsia="fr-FR"/>
        </w:rPr>
        <w:t>&gt;</w:t>
      </w:r>
    </w:p>
    <w:p w14:paraId="43703EAF" w14:textId="77777777" w:rsidR="009B3F87" w:rsidRPr="00725339" w:rsidRDefault="009B3F87" w:rsidP="005C294A">
      <w:pPr>
        <w:pStyle w:val="ListParagraph"/>
        <w:numPr>
          <w:ilvl w:val="0"/>
          <w:numId w:val="32"/>
        </w:numPr>
        <w:spacing w:before="60" w:after="60" w:line="240" w:lineRule="auto"/>
      </w:pPr>
      <w:bookmarkStart w:id="172" w:name="_Toc141800649"/>
      <w:r w:rsidRPr="00725339">
        <w:t>Anticipated Capacity Changes</w:t>
      </w:r>
      <w:bookmarkEnd w:id="172"/>
    </w:p>
    <w:p w14:paraId="4421A7CD" w14:textId="4901972C" w:rsidR="009B3F87" w:rsidRPr="00725339" w:rsidRDefault="009B3F87" w:rsidP="00164BA3">
      <w:pPr>
        <w:spacing w:before="60" w:after="60" w:line="240" w:lineRule="auto"/>
        <w:ind w:left="540"/>
        <w:rPr>
          <w:lang w:eastAsia="fr-FR"/>
        </w:rPr>
      </w:pPr>
      <w:r w:rsidRPr="00725339">
        <w:rPr>
          <w:lang w:eastAsia="fr-FR"/>
        </w:rPr>
        <w:t>&lt;</w:t>
      </w:r>
      <w:r w:rsidRPr="00725339">
        <w:rPr>
          <w:i/>
          <w:iCs/>
          <w:color w:val="0066FF"/>
          <w:lang w:eastAsia="fr-FR"/>
        </w:rPr>
        <w:t xml:space="preserve">This sub-section identifies and elaborates the key areas of change between last </w:t>
      </w:r>
      <w:r w:rsidR="001A3920" w:rsidRPr="00725339">
        <w:rPr>
          <w:i/>
          <w:iCs/>
          <w:color w:val="0066FF"/>
          <w:lang w:eastAsia="fr-FR"/>
        </w:rPr>
        <w:t>Planning Period</w:t>
      </w:r>
      <w:r w:rsidRPr="00725339">
        <w:rPr>
          <w:i/>
          <w:iCs/>
          <w:color w:val="0066FF"/>
          <w:lang w:eastAsia="fr-FR"/>
        </w:rPr>
        <w:t xml:space="preserve"> and the forecasted </w:t>
      </w:r>
      <w:r w:rsidR="001A3920" w:rsidRPr="00725339">
        <w:rPr>
          <w:i/>
          <w:iCs/>
          <w:color w:val="0066FF"/>
          <w:lang w:eastAsia="fr-FR"/>
        </w:rPr>
        <w:t>Planning Period</w:t>
      </w:r>
      <w:r w:rsidRPr="00725339">
        <w:rPr>
          <w:i/>
          <w:iCs/>
          <w:color w:val="0066FF"/>
          <w:lang w:eastAsia="fr-FR"/>
        </w:rPr>
        <w:t>. Relevancy to outcomes and rationale for the change is captured.</w:t>
      </w:r>
      <w:r w:rsidRPr="00725339">
        <w:rPr>
          <w:lang w:eastAsia="fr-FR"/>
        </w:rPr>
        <w:t>&gt;</w:t>
      </w:r>
    </w:p>
    <w:p w14:paraId="5A2F3059" w14:textId="77777777" w:rsidR="009B3F87" w:rsidRPr="00725339" w:rsidRDefault="009B3F87" w:rsidP="005C294A">
      <w:pPr>
        <w:pStyle w:val="ListParagraph"/>
        <w:numPr>
          <w:ilvl w:val="0"/>
          <w:numId w:val="32"/>
        </w:numPr>
        <w:spacing w:before="60" w:after="60" w:line="240" w:lineRule="auto"/>
      </w:pPr>
      <w:bookmarkStart w:id="173" w:name="_Toc141800650"/>
      <w:r w:rsidRPr="00725339">
        <w:t>Client Resource Plan</w:t>
      </w:r>
      <w:bookmarkEnd w:id="173"/>
    </w:p>
    <w:p w14:paraId="5F5EAE1B" w14:textId="262134AE" w:rsidR="009B3F87" w:rsidRPr="00725339" w:rsidRDefault="009B3F87" w:rsidP="00164BA3">
      <w:pPr>
        <w:spacing w:before="60" w:after="60" w:line="240" w:lineRule="auto"/>
        <w:ind w:left="540"/>
      </w:pPr>
      <w:r w:rsidRPr="00725339">
        <w:rPr>
          <w:lang w:eastAsia="fr-FR"/>
        </w:rPr>
        <w:t>&lt;</w:t>
      </w:r>
      <w:r w:rsidRPr="00725339">
        <w:rPr>
          <w:i/>
          <w:iCs/>
          <w:color w:val="0066FF"/>
          <w:lang w:eastAsia="fr-FR"/>
        </w:rPr>
        <w:t>This sub-section provides a table view of the Client resource needs and expected roles as they align to planned program initiatives.</w:t>
      </w:r>
      <w:r w:rsidRPr="00725339">
        <w:rPr>
          <w:lang w:eastAsia="fr-FR"/>
        </w:rPr>
        <w:t>&gt;</w:t>
      </w:r>
    </w:p>
    <w:p w14:paraId="4E4A319A" w14:textId="77777777" w:rsidR="009B3F87" w:rsidRPr="00725339" w:rsidRDefault="009B3F87" w:rsidP="005C294A">
      <w:pPr>
        <w:pStyle w:val="ListParagraph"/>
        <w:numPr>
          <w:ilvl w:val="0"/>
          <w:numId w:val="32"/>
        </w:numPr>
        <w:spacing w:before="60" w:after="60" w:line="240" w:lineRule="auto"/>
      </w:pPr>
      <w:bookmarkStart w:id="174" w:name="_Toc349734618"/>
      <w:bookmarkStart w:id="175" w:name="_Toc141800651"/>
      <w:r w:rsidRPr="00725339">
        <w:t>Projected Costs</w:t>
      </w:r>
      <w:bookmarkEnd w:id="174"/>
      <w:bookmarkEnd w:id="175"/>
    </w:p>
    <w:p w14:paraId="0F5DBB16" w14:textId="7EF9FABA" w:rsidR="009B3F87" w:rsidRPr="00725339" w:rsidRDefault="009B3F87" w:rsidP="00164BA3">
      <w:pPr>
        <w:spacing w:before="60" w:after="60" w:line="240" w:lineRule="auto"/>
        <w:ind w:left="540"/>
        <w:rPr>
          <w:i/>
          <w:iCs/>
          <w:color w:val="0066FF"/>
          <w:lang w:eastAsia="fr-FR"/>
        </w:rPr>
      </w:pPr>
      <w:r w:rsidRPr="00725339">
        <w:rPr>
          <w:lang w:eastAsia="fr-FR"/>
        </w:rPr>
        <w:t>&lt;</w:t>
      </w:r>
      <w:r w:rsidRPr="00725339">
        <w:rPr>
          <w:i/>
          <w:iCs/>
          <w:color w:val="0066FF"/>
          <w:lang w:eastAsia="fr-FR"/>
        </w:rPr>
        <w:t xml:space="preserve">This section should present a financial picture surrounding the </w:t>
      </w:r>
      <w:r w:rsidR="00BB2D96" w:rsidRPr="00725339">
        <w:rPr>
          <w:i/>
          <w:iCs/>
          <w:color w:val="0066FF"/>
          <w:lang w:eastAsia="fr-FR"/>
        </w:rPr>
        <w:t xml:space="preserve">Fees </w:t>
      </w:r>
      <w:r w:rsidRPr="00725339">
        <w:rPr>
          <w:i/>
          <w:iCs/>
          <w:color w:val="0066FF"/>
          <w:lang w:eastAsia="fr-FR"/>
        </w:rPr>
        <w:t xml:space="preserve">associated with providing the projected capacity for the </w:t>
      </w:r>
      <w:r w:rsidR="001A3920" w:rsidRPr="00725339">
        <w:rPr>
          <w:i/>
          <w:iCs/>
          <w:color w:val="0066FF"/>
          <w:lang w:eastAsia="fr-FR"/>
        </w:rPr>
        <w:t>Consulting Services</w:t>
      </w:r>
      <w:r w:rsidRPr="00725339">
        <w:rPr>
          <w:i/>
          <w:iCs/>
          <w:color w:val="0066FF"/>
          <w:lang w:eastAsia="fr-FR"/>
        </w:rPr>
        <w:t xml:space="preserve"> of the program. It can be summarized by programs, sprints, service, group of services, or along technology lines (e.g. centralized, or distributed environments) in a way that is helpful for understanding relationship to the current contract as well as costs the Client should plan for to support the forecasted planned period. </w:t>
      </w:r>
    </w:p>
    <w:p w14:paraId="19DF022D" w14:textId="77777777" w:rsidR="009B3F87" w:rsidRPr="00725339" w:rsidRDefault="009B3F87" w:rsidP="00164BA3">
      <w:pPr>
        <w:spacing w:before="60" w:after="60" w:line="240" w:lineRule="auto"/>
        <w:ind w:left="540"/>
        <w:rPr>
          <w:lang w:eastAsia="fr-FR"/>
        </w:rPr>
      </w:pPr>
      <w:r w:rsidRPr="00725339">
        <w:rPr>
          <w:i/>
          <w:iCs/>
          <w:color w:val="0066FF"/>
          <w:lang w:eastAsia="fr-FR"/>
        </w:rPr>
        <w:t>Additionally, the information should identify the timing of projected expenditures (i.e. when one-time or on-going costs are expected), as well as additional costs that may result from the impacts of the changes to the annual plan.</w:t>
      </w:r>
      <w:r w:rsidRPr="00725339">
        <w:rPr>
          <w:lang w:eastAsia="fr-FR"/>
        </w:rPr>
        <w:t>&gt;</w:t>
      </w:r>
      <w:bookmarkEnd w:id="148"/>
    </w:p>
    <w:p w14:paraId="7F89DA7F" w14:textId="77777777" w:rsidR="009B3F87" w:rsidRPr="00725339" w:rsidRDefault="009B3F87" w:rsidP="000A3854">
      <w:pPr>
        <w:rPr>
          <w:highlight w:val="yellow"/>
        </w:rPr>
      </w:pPr>
      <w:r w:rsidRPr="00725339">
        <w:rPr>
          <w:highlight w:val="yellow"/>
        </w:rPr>
        <w:br w:type="page"/>
      </w:r>
    </w:p>
    <w:p w14:paraId="0E28AE0B" w14:textId="77777777" w:rsidR="00365D3A" w:rsidRPr="00725339" w:rsidRDefault="00365D3A" w:rsidP="00F71400">
      <w:pPr>
        <w:pStyle w:val="Title"/>
      </w:pPr>
      <w:bookmarkStart w:id="176" w:name="_Ref156418709"/>
      <w:bookmarkStart w:id="177" w:name="_Toc60746483"/>
      <w:r w:rsidRPr="00725339">
        <w:lastRenderedPageBreak/>
        <w:t>Appendix C-3.2– Statement of Work Template</w:t>
      </w:r>
      <w:bookmarkEnd w:id="176"/>
    </w:p>
    <w:bookmarkEnd w:id="177"/>
    <w:p w14:paraId="49A9983D" w14:textId="15E04503" w:rsidR="00365D3A" w:rsidRPr="00725339" w:rsidRDefault="00365D3A" w:rsidP="009E1621">
      <w:r w:rsidRPr="00725339">
        <w:t xml:space="preserve">This Statement of Work No. ___ is issued under and pursuant to the terms of the </w:t>
      </w:r>
      <w:r w:rsidR="009E1621" w:rsidRPr="00725339">
        <w:t xml:space="preserve">Participating Addendum of the State of ___________________to the NASPO </w:t>
      </w:r>
      <w:proofErr w:type="spellStart"/>
      <w:r w:rsidR="009E1621" w:rsidRPr="00725339">
        <w:t>ValuePoint</w:t>
      </w:r>
      <w:proofErr w:type="spellEnd"/>
      <w:r w:rsidR="009E1621" w:rsidRPr="00725339">
        <w:t xml:space="preserve"> Master Agreement between the State of Utah and CGI Technologies and Solutions Inc. (“CGI”). The Participating Addendum and the NASPO </w:t>
      </w:r>
      <w:proofErr w:type="spellStart"/>
      <w:r w:rsidR="009E1621" w:rsidRPr="00725339">
        <w:t>ValuePoint</w:t>
      </w:r>
      <w:proofErr w:type="spellEnd"/>
      <w:r w:rsidR="009E1621" w:rsidRPr="00725339">
        <w:t xml:space="preserve"> Master Agreement are referred to in this Statement of Work collectively as “Master Agreement.” This Statement of Work incorporates the terms and conditions of the Master Agreement as if the Master Agreement were fully set forth in the text of this Statement of Work.</w:t>
      </w:r>
    </w:p>
    <w:p w14:paraId="0A423780" w14:textId="77777777" w:rsidR="00365D3A" w:rsidRPr="00725339" w:rsidRDefault="00365D3A" w:rsidP="005C294A">
      <w:pPr>
        <w:pStyle w:val="Heading1"/>
        <w:numPr>
          <w:ilvl w:val="0"/>
          <w:numId w:val="33"/>
        </w:numPr>
      </w:pPr>
      <w:bookmarkStart w:id="178" w:name="_Toc60746484"/>
      <w:r w:rsidRPr="00725339">
        <w:t>Effective Date of this Statement of Work</w:t>
      </w:r>
      <w:bookmarkEnd w:id="178"/>
    </w:p>
    <w:p w14:paraId="2957ED16" w14:textId="77777777" w:rsidR="00365D3A" w:rsidRPr="00725339" w:rsidRDefault="00365D3A" w:rsidP="00F71400">
      <w:r w:rsidRPr="00725339">
        <w:t>This Statement of Work is effective as of __________.</w:t>
      </w:r>
    </w:p>
    <w:p w14:paraId="079E8DA9" w14:textId="77777777" w:rsidR="00365D3A" w:rsidRPr="00725339" w:rsidRDefault="00365D3A" w:rsidP="005C294A">
      <w:pPr>
        <w:pStyle w:val="Heading1"/>
        <w:numPr>
          <w:ilvl w:val="0"/>
          <w:numId w:val="33"/>
        </w:numPr>
      </w:pPr>
      <w:bookmarkStart w:id="179" w:name="_Toc31273707"/>
      <w:bookmarkStart w:id="180" w:name="_Toc60746485"/>
      <w:r w:rsidRPr="00725339">
        <w:t>Supplemental Definitions</w:t>
      </w:r>
      <w:bookmarkEnd w:id="179"/>
      <w:bookmarkEnd w:id="180"/>
    </w:p>
    <w:p w14:paraId="68AD3813" w14:textId="2AEAE73B" w:rsidR="00365D3A" w:rsidRPr="00725339" w:rsidRDefault="00365D3A" w:rsidP="000A3854">
      <w:r w:rsidRPr="00725339">
        <w:t>[Insert definitions for applicable terms not defined in</w:t>
      </w:r>
      <w:r w:rsidR="00684282" w:rsidRPr="00725339">
        <w:t xml:space="preserve"> Schedule A - Glossary</w:t>
      </w:r>
      <w:r w:rsidR="00202212" w:rsidRPr="00725339">
        <w:t>.</w:t>
      </w:r>
    </w:p>
    <w:p w14:paraId="23C95156" w14:textId="77777777" w:rsidR="00365D3A" w:rsidRPr="00725339" w:rsidRDefault="00365D3A" w:rsidP="005C294A">
      <w:pPr>
        <w:pStyle w:val="Heading1"/>
        <w:numPr>
          <w:ilvl w:val="0"/>
          <w:numId w:val="33"/>
        </w:numPr>
      </w:pPr>
      <w:bookmarkStart w:id="181" w:name="_Toc31273709"/>
      <w:bookmarkStart w:id="182" w:name="_Toc60746487"/>
      <w:r w:rsidRPr="00725339">
        <w:t>Project Scope</w:t>
      </w:r>
      <w:bookmarkEnd w:id="181"/>
      <w:bookmarkEnd w:id="182"/>
    </w:p>
    <w:p w14:paraId="7D421DDD" w14:textId="77777777" w:rsidR="00365D3A" w:rsidRPr="00725339" w:rsidRDefault="00365D3A" w:rsidP="000A3854">
      <w:r w:rsidRPr="00725339">
        <w:t>[Insert details regarding scope of the Consulting Services]</w:t>
      </w:r>
    </w:p>
    <w:p w14:paraId="1FAEAC43" w14:textId="77777777" w:rsidR="00365D3A" w:rsidRPr="00725339" w:rsidRDefault="00365D3A" w:rsidP="005C294A">
      <w:pPr>
        <w:pStyle w:val="Heading1"/>
        <w:numPr>
          <w:ilvl w:val="0"/>
          <w:numId w:val="33"/>
        </w:numPr>
      </w:pPr>
      <w:bookmarkStart w:id="183" w:name="_Toc60746488"/>
      <w:r w:rsidRPr="00725339">
        <w:t>Schedule of Performance</w:t>
      </w:r>
      <w:bookmarkEnd w:id="183"/>
    </w:p>
    <w:p w14:paraId="0B1344E9" w14:textId="3392925B" w:rsidR="00365D3A" w:rsidRPr="00725339" w:rsidRDefault="00365D3A" w:rsidP="000A3854">
      <w:r w:rsidRPr="00725339">
        <w:t xml:space="preserve">[State the target schedule for performing the </w:t>
      </w:r>
      <w:r w:rsidR="00202212" w:rsidRPr="00725339">
        <w:t xml:space="preserve">Consulting </w:t>
      </w:r>
      <w:r w:rsidRPr="00725339">
        <w:t>Services ]</w:t>
      </w:r>
    </w:p>
    <w:p w14:paraId="324076CA" w14:textId="77777777" w:rsidR="00365D3A" w:rsidRPr="00725339" w:rsidRDefault="00365D3A" w:rsidP="005C294A">
      <w:pPr>
        <w:pStyle w:val="Heading1"/>
        <w:numPr>
          <w:ilvl w:val="0"/>
          <w:numId w:val="33"/>
        </w:numPr>
      </w:pPr>
      <w:bookmarkStart w:id="184" w:name="_Toc60746489"/>
      <w:r w:rsidRPr="00725339">
        <w:t>Compensation</w:t>
      </w:r>
      <w:bookmarkEnd w:id="184"/>
    </w:p>
    <w:p w14:paraId="6E1A02C4" w14:textId="21ECFE0B" w:rsidR="00365D3A" w:rsidRPr="00725339" w:rsidRDefault="00202212" w:rsidP="000A3854">
      <w:r w:rsidRPr="00725339">
        <w:t>The Consulting Services Fees associated with this Statement of</w:t>
      </w:r>
      <w:r w:rsidR="00E25368" w:rsidRPr="00725339">
        <w:t xml:space="preserve"> Work are set forth in</w:t>
      </w:r>
      <w:r w:rsidR="00684282" w:rsidRPr="00725339">
        <w:t xml:space="preserve"> Exh</w:t>
      </w:r>
      <w:r w:rsidR="004D44DB" w:rsidRPr="00725339">
        <w:t>ibit 1 to the applicable Order</w:t>
      </w:r>
      <w:r w:rsidR="00E25368" w:rsidRPr="00725339">
        <w:t>.</w:t>
      </w:r>
    </w:p>
    <w:p w14:paraId="63110F89" w14:textId="77777777" w:rsidR="00365D3A" w:rsidRPr="00725339" w:rsidRDefault="00365D3A" w:rsidP="005C294A">
      <w:pPr>
        <w:pStyle w:val="Heading1"/>
        <w:numPr>
          <w:ilvl w:val="0"/>
          <w:numId w:val="33"/>
        </w:numPr>
      </w:pPr>
      <w:bookmarkStart w:id="185" w:name="_Toc60746492"/>
      <w:r w:rsidRPr="00725339">
        <w:t>Statement of Work Managers</w:t>
      </w:r>
      <w:bookmarkEnd w:id="185"/>
    </w:p>
    <w:p w14:paraId="208DE4CC" w14:textId="77777777" w:rsidR="00365D3A" w:rsidRPr="00725339" w:rsidRDefault="00365D3A" w:rsidP="000A3854">
      <w:r w:rsidRPr="00725339">
        <w:t>The Statement of Work Managers are:</w:t>
      </w:r>
    </w:p>
    <w:tbl>
      <w:tblPr>
        <w:tblStyle w:val="TableGridLight"/>
        <w:tblpPr w:leftFromText="180" w:rightFromText="180" w:vertAnchor="text" w:horzAnchor="margin" w:tblpXSpec="center" w:tblpY="96"/>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5"/>
        <w:gridCol w:w="4615"/>
      </w:tblGrid>
      <w:tr w:rsidR="00365D3A" w:rsidRPr="00725339" w14:paraId="1C03EE86" w14:textId="77777777" w:rsidTr="00E81BAF">
        <w:tc>
          <w:tcPr>
            <w:tcW w:w="4615" w:type="dxa"/>
            <w:shd w:val="clear" w:color="auto" w:fill="632423" w:themeFill="accent2" w:themeFillShade="80"/>
            <w:tcMar>
              <w:top w:w="29" w:type="dxa"/>
              <w:left w:w="29" w:type="dxa"/>
              <w:bottom w:w="29" w:type="dxa"/>
              <w:right w:w="29" w:type="dxa"/>
            </w:tcMar>
          </w:tcPr>
          <w:p w14:paraId="7E8F1A68" w14:textId="77777777" w:rsidR="00365D3A" w:rsidRPr="00E81BAF" w:rsidRDefault="00365D3A" w:rsidP="0052156D">
            <w:pPr>
              <w:pStyle w:val="TableText"/>
              <w:rPr>
                <w:b/>
                <w:bCs/>
                <w:color w:val="FFFFFF" w:themeColor="background1"/>
              </w:rPr>
            </w:pPr>
            <w:r w:rsidRPr="00E81BAF">
              <w:rPr>
                <w:b/>
                <w:bCs/>
                <w:color w:val="FFFFFF" w:themeColor="background1"/>
              </w:rPr>
              <w:t>CGI Statement of Work Manager</w:t>
            </w:r>
          </w:p>
        </w:tc>
        <w:tc>
          <w:tcPr>
            <w:tcW w:w="4615" w:type="dxa"/>
            <w:shd w:val="clear" w:color="auto" w:fill="632423" w:themeFill="accent2" w:themeFillShade="80"/>
            <w:tcMar>
              <w:top w:w="29" w:type="dxa"/>
              <w:left w:w="29" w:type="dxa"/>
              <w:bottom w:w="29" w:type="dxa"/>
              <w:right w:w="29" w:type="dxa"/>
            </w:tcMar>
          </w:tcPr>
          <w:p w14:paraId="52F4FFBE" w14:textId="77777777" w:rsidR="00365D3A" w:rsidRPr="00E81BAF" w:rsidRDefault="00365D3A" w:rsidP="0052156D">
            <w:pPr>
              <w:pStyle w:val="TableText"/>
              <w:rPr>
                <w:b/>
                <w:bCs/>
                <w:color w:val="FFFFFF" w:themeColor="background1"/>
              </w:rPr>
            </w:pPr>
            <w:r w:rsidRPr="00E81BAF">
              <w:rPr>
                <w:b/>
                <w:bCs/>
                <w:color w:val="FFFFFF" w:themeColor="background1"/>
              </w:rPr>
              <w:t>Client Statement of Work Manager</w:t>
            </w:r>
          </w:p>
        </w:tc>
      </w:tr>
      <w:tr w:rsidR="00F71400" w:rsidRPr="00725339" w14:paraId="27235313" w14:textId="77777777" w:rsidTr="00E81BAF">
        <w:tc>
          <w:tcPr>
            <w:tcW w:w="4615" w:type="dxa"/>
            <w:tcMar>
              <w:top w:w="29" w:type="dxa"/>
              <w:left w:w="29" w:type="dxa"/>
              <w:bottom w:w="29" w:type="dxa"/>
              <w:right w:w="29" w:type="dxa"/>
            </w:tcMar>
          </w:tcPr>
          <w:p w14:paraId="5DE23DA1" w14:textId="77777777" w:rsidR="00F71400" w:rsidRPr="00725339" w:rsidRDefault="00F71400" w:rsidP="00E81BAF">
            <w:pPr>
              <w:pStyle w:val="TableText"/>
              <w:spacing w:before="40" w:after="40"/>
              <w:ind w:left="0"/>
            </w:pPr>
            <w:r w:rsidRPr="00E81BAF">
              <w:rPr>
                <w:b/>
                <w:bCs/>
              </w:rPr>
              <w:t>Name</w:t>
            </w:r>
            <w:r w:rsidRPr="00725339">
              <w:t xml:space="preserve">: </w:t>
            </w:r>
          </w:p>
          <w:p w14:paraId="4B63371C" w14:textId="31FC5227" w:rsidR="00F71400" w:rsidRPr="00725339" w:rsidRDefault="00F71400" w:rsidP="00E81BAF">
            <w:pPr>
              <w:pStyle w:val="TableText"/>
              <w:spacing w:before="40" w:after="40"/>
              <w:ind w:left="0"/>
            </w:pPr>
            <w:r w:rsidRPr="00E81BAF">
              <w:rPr>
                <w:b/>
                <w:bCs/>
              </w:rPr>
              <w:t>Phone</w:t>
            </w:r>
            <w:r w:rsidRPr="00725339">
              <w:t>:</w:t>
            </w:r>
          </w:p>
          <w:p w14:paraId="700980F6" w14:textId="77777777" w:rsidR="00F71400" w:rsidRPr="00725339" w:rsidRDefault="00F71400" w:rsidP="00E81BAF">
            <w:pPr>
              <w:pStyle w:val="TableText"/>
              <w:spacing w:before="40" w:after="40"/>
              <w:ind w:left="0"/>
            </w:pPr>
            <w:r w:rsidRPr="00E81BAF">
              <w:rPr>
                <w:b/>
                <w:bCs/>
              </w:rPr>
              <w:t>Email</w:t>
            </w:r>
            <w:r w:rsidRPr="00725339">
              <w:t>:</w:t>
            </w:r>
          </w:p>
        </w:tc>
        <w:tc>
          <w:tcPr>
            <w:tcW w:w="4615" w:type="dxa"/>
            <w:tcMar>
              <w:top w:w="29" w:type="dxa"/>
              <w:left w:w="29" w:type="dxa"/>
              <w:bottom w:w="29" w:type="dxa"/>
              <w:right w:w="29" w:type="dxa"/>
            </w:tcMar>
          </w:tcPr>
          <w:p w14:paraId="76E5E1F0" w14:textId="77777777" w:rsidR="00F71400" w:rsidRPr="00725339" w:rsidRDefault="00F71400" w:rsidP="00E81BAF">
            <w:pPr>
              <w:pStyle w:val="TableText"/>
              <w:spacing w:before="40" w:after="40"/>
              <w:ind w:left="0"/>
            </w:pPr>
            <w:r w:rsidRPr="00E81BAF">
              <w:rPr>
                <w:b/>
                <w:bCs/>
              </w:rPr>
              <w:t>Name</w:t>
            </w:r>
            <w:r w:rsidRPr="00725339">
              <w:t xml:space="preserve">: </w:t>
            </w:r>
          </w:p>
          <w:p w14:paraId="6C19AE18" w14:textId="77777777" w:rsidR="00F71400" w:rsidRPr="00725339" w:rsidRDefault="00F71400" w:rsidP="00E81BAF">
            <w:pPr>
              <w:pStyle w:val="TableText"/>
              <w:spacing w:before="40" w:after="40"/>
              <w:ind w:left="0"/>
            </w:pPr>
            <w:r w:rsidRPr="00E81BAF">
              <w:rPr>
                <w:b/>
                <w:bCs/>
              </w:rPr>
              <w:t>Phone</w:t>
            </w:r>
            <w:r w:rsidRPr="00725339">
              <w:t>:</w:t>
            </w:r>
          </w:p>
          <w:p w14:paraId="4D3FE43A" w14:textId="3038BCF1" w:rsidR="00F71400" w:rsidRPr="00725339" w:rsidRDefault="00F71400" w:rsidP="00E81BAF">
            <w:pPr>
              <w:pStyle w:val="TableText"/>
              <w:spacing w:before="40" w:after="40"/>
              <w:ind w:left="0"/>
            </w:pPr>
            <w:r w:rsidRPr="00E81BAF">
              <w:rPr>
                <w:b/>
                <w:bCs/>
              </w:rPr>
              <w:t>Email</w:t>
            </w:r>
            <w:r w:rsidRPr="00725339">
              <w:t>:</w:t>
            </w:r>
          </w:p>
        </w:tc>
      </w:tr>
    </w:tbl>
    <w:p w14:paraId="7B0DBC16" w14:textId="77777777" w:rsidR="00365D3A" w:rsidRPr="00725339" w:rsidRDefault="00365D3A" w:rsidP="005C294A">
      <w:pPr>
        <w:pStyle w:val="Heading1"/>
        <w:numPr>
          <w:ilvl w:val="0"/>
          <w:numId w:val="33"/>
        </w:numPr>
      </w:pPr>
      <w:bookmarkStart w:id="186" w:name="_Toc31273714"/>
      <w:bookmarkStart w:id="187" w:name="_Toc60746493"/>
      <w:r w:rsidRPr="00725339">
        <w:t>Roles and Responsibilities</w:t>
      </w:r>
      <w:bookmarkEnd w:id="186"/>
      <w:bookmarkEnd w:id="187"/>
    </w:p>
    <w:p w14:paraId="58F59E1D" w14:textId="77777777" w:rsidR="00365D3A" w:rsidRPr="00725339" w:rsidRDefault="00365D3A" w:rsidP="000A3854">
      <w:r w:rsidRPr="00725339">
        <w:t>[Insert roles and responsibilities and RASCI if applicable]</w:t>
      </w:r>
    </w:p>
    <w:p w14:paraId="55190F3F" w14:textId="77777777" w:rsidR="00F125EE" w:rsidRPr="00725339" w:rsidRDefault="00F125EE">
      <w:pPr>
        <w:spacing w:before="0" w:after="200" w:line="276" w:lineRule="auto"/>
        <w:jc w:val="left"/>
        <w:rPr>
          <w:rFonts w:ascii="Calibri" w:eastAsia="Calibri" w:hAnsi="Calibri" w:cs="Calibri"/>
          <w:b/>
          <w:szCs w:val="24"/>
        </w:rPr>
      </w:pPr>
      <w:bookmarkStart w:id="188" w:name="_Toc60746496"/>
      <w:r w:rsidRPr="00725339">
        <w:br w:type="page"/>
      </w:r>
    </w:p>
    <w:p w14:paraId="61BF9DC4" w14:textId="5ED60F62" w:rsidR="00365D3A" w:rsidRPr="00725339" w:rsidRDefault="00365D3A" w:rsidP="005C294A">
      <w:pPr>
        <w:pStyle w:val="Heading1"/>
        <w:numPr>
          <w:ilvl w:val="0"/>
          <w:numId w:val="33"/>
        </w:numPr>
      </w:pPr>
      <w:r w:rsidRPr="00725339">
        <w:lastRenderedPageBreak/>
        <w:t>Other Provisions</w:t>
      </w:r>
      <w:bookmarkEnd w:id="188"/>
    </w:p>
    <w:p w14:paraId="0F14633D" w14:textId="77777777" w:rsidR="00365D3A" w:rsidRPr="00725339" w:rsidRDefault="00365D3A" w:rsidP="000A3854">
      <w:r w:rsidRPr="00725339">
        <w:t>[Insert other provisions as applicable]</w:t>
      </w:r>
    </w:p>
    <w:p w14:paraId="1C2FD861" w14:textId="77777777" w:rsidR="00365D3A" w:rsidRPr="00725339" w:rsidRDefault="00365D3A" w:rsidP="00443179">
      <w:pPr>
        <w:jc w:val="center"/>
      </w:pPr>
      <w:r w:rsidRPr="00725339">
        <w:rPr>
          <w:b/>
          <w:bCs/>
        </w:rPr>
        <w:t>Agreed to and accepted by</w:t>
      </w:r>
      <w:r w:rsidRPr="00725339">
        <w:t>:</w:t>
      </w:r>
    </w:p>
    <w:tbl>
      <w:tblPr>
        <w:tblW w:w="9360" w:type="dxa"/>
        <w:jc w:val="center"/>
        <w:tblLayout w:type="fixed"/>
        <w:tblLook w:val="0000" w:firstRow="0" w:lastRow="0" w:firstColumn="0" w:lastColumn="0" w:noHBand="0" w:noVBand="0"/>
      </w:tblPr>
      <w:tblGrid>
        <w:gridCol w:w="810"/>
        <w:gridCol w:w="3510"/>
        <w:gridCol w:w="360"/>
        <w:gridCol w:w="810"/>
        <w:gridCol w:w="3870"/>
      </w:tblGrid>
      <w:tr w:rsidR="005923A3" w:rsidRPr="00725339" w14:paraId="23881C78" w14:textId="77777777" w:rsidTr="00C74677">
        <w:trPr>
          <w:jc w:val="center"/>
        </w:trPr>
        <w:tc>
          <w:tcPr>
            <w:tcW w:w="4320" w:type="dxa"/>
            <w:gridSpan w:val="2"/>
          </w:tcPr>
          <w:p w14:paraId="3F851828" w14:textId="77777777" w:rsidR="005923A3" w:rsidRPr="00725339" w:rsidRDefault="005923A3" w:rsidP="00C74677">
            <w:pPr>
              <w:tabs>
                <w:tab w:val="left" w:pos="1530"/>
              </w:tabs>
              <w:spacing w:before="0" w:after="0" w:line="240" w:lineRule="auto"/>
              <w:ind w:left="-111"/>
              <w:jc w:val="center"/>
            </w:pPr>
            <w:r w:rsidRPr="00725339">
              <w:t>[</w:t>
            </w:r>
            <w:r w:rsidRPr="00725339">
              <w:rPr>
                <w:i/>
                <w:iCs/>
              </w:rPr>
              <w:t>insert Client name</w:t>
            </w:r>
            <w:r w:rsidRPr="00725339">
              <w:t>]</w:t>
            </w:r>
          </w:p>
          <w:p w14:paraId="6FFC971C" w14:textId="77777777" w:rsidR="005923A3" w:rsidRPr="00725339" w:rsidRDefault="005923A3" w:rsidP="00C74677">
            <w:pPr>
              <w:tabs>
                <w:tab w:val="left" w:pos="1530"/>
              </w:tabs>
              <w:spacing w:before="0" w:after="0" w:line="240" w:lineRule="auto"/>
              <w:ind w:left="-111"/>
              <w:jc w:val="center"/>
            </w:pPr>
            <w:r w:rsidRPr="00725339">
              <w:t>(</w:t>
            </w:r>
            <w:r w:rsidRPr="00725339">
              <w:rPr>
                <w:b/>
                <w:bCs/>
              </w:rPr>
              <w:t>Client</w:t>
            </w:r>
            <w:r w:rsidRPr="00725339">
              <w:t>)</w:t>
            </w:r>
          </w:p>
        </w:tc>
        <w:tc>
          <w:tcPr>
            <w:tcW w:w="360" w:type="dxa"/>
          </w:tcPr>
          <w:p w14:paraId="483E128B" w14:textId="77777777" w:rsidR="005923A3" w:rsidRPr="00725339" w:rsidRDefault="005923A3" w:rsidP="00C74677">
            <w:pPr>
              <w:tabs>
                <w:tab w:val="left" w:pos="1530"/>
              </w:tabs>
              <w:spacing w:before="0" w:after="0" w:line="240" w:lineRule="auto"/>
              <w:jc w:val="center"/>
            </w:pPr>
          </w:p>
        </w:tc>
        <w:tc>
          <w:tcPr>
            <w:tcW w:w="4680" w:type="dxa"/>
            <w:gridSpan w:val="2"/>
          </w:tcPr>
          <w:p w14:paraId="105A44A0" w14:textId="77777777" w:rsidR="005923A3" w:rsidRPr="00725339" w:rsidRDefault="005923A3" w:rsidP="00C74677">
            <w:pPr>
              <w:tabs>
                <w:tab w:val="left" w:pos="1530"/>
              </w:tabs>
              <w:spacing w:before="0" w:after="0" w:line="240" w:lineRule="auto"/>
              <w:jc w:val="center"/>
            </w:pPr>
            <w:r w:rsidRPr="00725339">
              <w:t>CGI Technologies and Solutions Inc.</w:t>
            </w:r>
          </w:p>
          <w:p w14:paraId="720777B4" w14:textId="77777777" w:rsidR="005923A3" w:rsidRPr="00725339" w:rsidRDefault="005923A3" w:rsidP="00C74677">
            <w:pPr>
              <w:tabs>
                <w:tab w:val="left" w:pos="1530"/>
              </w:tabs>
              <w:spacing w:before="0" w:after="0" w:line="240" w:lineRule="auto"/>
              <w:jc w:val="center"/>
            </w:pPr>
            <w:r w:rsidRPr="00725339">
              <w:t>(</w:t>
            </w:r>
            <w:r w:rsidRPr="00725339">
              <w:rPr>
                <w:b/>
                <w:bCs/>
              </w:rPr>
              <w:t>CGI</w:t>
            </w:r>
            <w:r w:rsidRPr="00725339">
              <w:t>)</w:t>
            </w:r>
          </w:p>
        </w:tc>
      </w:tr>
      <w:tr w:rsidR="005923A3" w:rsidRPr="00725339" w14:paraId="0A22BA0B"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37B8E69C" w14:textId="77777777" w:rsidR="005923A3" w:rsidRPr="00725339" w:rsidRDefault="005923A3" w:rsidP="00C74677">
            <w:pPr>
              <w:tabs>
                <w:tab w:val="right" w:pos="4120"/>
              </w:tabs>
              <w:spacing w:before="0" w:after="0" w:line="240" w:lineRule="auto"/>
              <w:jc w:val="right"/>
              <w:rPr>
                <w:rFonts w:cstheme="minorHAnsi"/>
                <w:b/>
              </w:rPr>
            </w:pPr>
          </w:p>
          <w:p w14:paraId="4B73BF4B" w14:textId="77777777" w:rsidR="005923A3" w:rsidRPr="00725339" w:rsidRDefault="005923A3" w:rsidP="00C74677">
            <w:pPr>
              <w:tabs>
                <w:tab w:val="right" w:pos="4120"/>
              </w:tabs>
              <w:spacing w:before="0" w:after="0" w:line="240" w:lineRule="auto"/>
              <w:jc w:val="right"/>
              <w:rPr>
                <w:rFonts w:cstheme="minorHAnsi"/>
                <w:b/>
              </w:rPr>
            </w:pPr>
          </w:p>
          <w:p w14:paraId="327E8B2B" w14:textId="77777777" w:rsidR="005923A3" w:rsidRPr="00725339" w:rsidRDefault="005923A3" w:rsidP="00C74677">
            <w:pPr>
              <w:tabs>
                <w:tab w:val="right" w:pos="41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510" w:type="dxa"/>
            <w:tcBorders>
              <w:top w:val="nil"/>
              <w:left w:val="nil"/>
              <w:bottom w:val="single" w:sz="4" w:space="0" w:color="auto"/>
              <w:right w:val="nil"/>
            </w:tcBorders>
            <w:tcMar>
              <w:top w:w="0" w:type="dxa"/>
              <w:left w:w="115" w:type="dxa"/>
              <w:bottom w:w="0" w:type="dxa"/>
              <w:right w:w="115" w:type="dxa"/>
            </w:tcMar>
            <w:vAlign w:val="bottom"/>
          </w:tcPr>
          <w:p w14:paraId="3BADD22E" w14:textId="77777777" w:rsidR="005923A3" w:rsidRPr="00725339" w:rsidRDefault="005923A3" w:rsidP="00C74677">
            <w:pPr>
              <w:tabs>
                <w:tab w:val="right" w:pos="4120"/>
              </w:tabs>
              <w:spacing w:before="0" w:after="0" w:line="240" w:lineRule="auto"/>
              <w:rPr>
                <w:rFonts w:cstheme="minorHAnsi"/>
              </w:rPr>
            </w:pPr>
          </w:p>
        </w:tc>
        <w:tc>
          <w:tcPr>
            <w:tcW w:w="360" w:type="dxa"/>
          </w:tcPr>
          <w:p w14:paraId="1664F539"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A203C43" w14:textId="77777777" w:rsidR="005923A3" w:rsidRPr="00725339" w:rsidRDefault="005923A3" w:rsidP="00C74677">
            <w:pPr>
              <w:tabs>
                <w:tab w:val="right" w:pos="39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870" w:type="dxa"/>
            <w:tcBorders>
              <w:top w:val="nil"/>
              <w:left w:val="nil"/>
              <w:bottom w:val="single" w:sz="4" w:space="0" w:color="auto"/>
              <w:right w:val="nil"/>
            </w:tcBorders>
            <w:vAlign w:val="bottom"/>
          </w:tcPr>
          <w:p w14:paraId="01B4A4CB" w14:textId="77777777" w:rsidR="005923A3" w:rsidRPr="00725339" w:rsidRDefault="005923A3" w:rsidP="00C74677">
            <w:pPr>
              <w:tabs>
                <w:tab w:val="right" w:pos="3920"/>
              </w:tabs>
              <w:spacing w:before="0" w:after="0" w:line="240" w:lineRule="auto"/>
              <w:rPr>
                <w:rFonts w:cstheme="minorHAnsi"/>
              </w:rPr>
            </w:pPr>
          </w:p>
        </w:tc>
      </w:tr>
      <w:tr w:rsidR="005923A3" w:rsidRPr="00725339" w14:paraId="124CDB76"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7147F79C" w14:textId="77777777" w:rsidR="005923A3" w:rsidRPr="00725339" w:rsidRDefault="005923A3" w:rsidP="00C74677">
            <w:pPr>
              <w:tabs>
                <w:tab w:val="right" w:pos="4120"/>
              </w:tabs>
              <w:spacing w:before="0" w:after="0" w:line="240" w:lineRule="auto"/>
              <w:jc w:val="right"/>
              <w:rPr>
                <w:rFonts w:cstheme="minorHAnsi"/>
                <w:b/>
              </w:rPr>
            </w:pPr>
          </w:p>
          <w:p w14:paraId="70F314AB" w14:textId="77777777" w:rsidR="005923A3" w:rsidRPr="00725339" w:rsidRDefault="005923A3" w:rsidP="00C74677">
            <w:pPr>
              <w:tabs>
                <w:tab w:val="right" w:pos="4120"/>
              </w:tabs>
              <w:spacing w:before="0" w:after="0" w:line="240" w:lineRule="auto"/>
              <w:jc w:val="right"/>
              <w:rPr>
                <w:rFonts w:cstheme="minorHAnsi"/>
                <w:b/>
              </w:rPr>
            </w:pPr>
          </w:p>
          <w:p w14:paraId="386CE287" w14:textId="77777777" w:rsidR="005923A3" w:rsidRPr="00725339" w:rsidRDefault="005923A3" w:rsidP="00C74677">
            <w:pPr>
              <w:tabs>
                <w:tab w:val="right" w:pos="41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443B1901" w14:textId="77777777" w:rsidR="005923A3" w:rsidRPr="00725339" w:rsidRDefault="005923A3" w:rsidP="00C74677">
            <w:pPr>
              <w:tabs>
                <w:tab w:val="right" w:pos="4120"/>
              </w:tabs>
              <w:spacing w:before="0" w:after="0" w:line="240" w:lineRule="auto"/>
              <w:rPr>
                <w:rFonts w:cstheme="minorHAnsi"/>
              </w:rPr>
            </w:pPr>
          </w:p>
        </w:tc>
        <w:tc>
          <w:tcPr>
            <w:tcW w:w="360" w:type="dxa"/>
          </w:tcPr>
          <w:p w14:paraId="2A3B0B8A"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6366E3F" w14:textId="77777777" w:rsidR="005923A3" w:rsidRPr="00725339" w:rsidRDefault="005923A3" w:rsidP="00C74677">
            <w:pPr>
              <w:tabs>
                <w:tab w:val="right" w:pos="39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61303ACE" w14:textId="77777777" w:rsidR="005923A3" w:rsidRPr="00725339" w:rsidRDefault="005923A3" w:rsidP="00C74677">
            <w:pPr>
              <w:tabs>
                <w:tab w:val="right" w:pos="3920"/>
              </w:tabs>
              <w:spacing w:before="0" w:after="0" w:line="240" w:lineRule="auto"/>
              <w:rPr>
                <w:rFonts w:cstheme="minorHAnsi"/>
              </w:rPr>
            </w:pPr>
          </w:p>
        </w:tc>
      </w:tr>
      <w:tr w:rsidR="005923A3" w:rsidRPr="00725339" w14:paraId="64F470A4"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4787BDBE" w14:textId="77777777" w:rsidR="005923A3" w:rsidRPr="00725339" w:rsidRDefault="005923A3" w:rsidP="00C74677">
            <w:pPr>
              <w:tabs>
                <w:tab w:val="right" w:pos="4120"/>
              </w:tabs>
              <w:spacing w:before="0" w:after="0" w:line="240" w:lineRule="auto"/>
              <w:jc w:val="right"/>
              <w:rPr>
                <w:rFonts w:cstheme="minorHAnsi"/>
                <w:b/>
              </w:rPr>
            </w:pPr>
          </w:p>
          <w:p w14:paraId="3D86EC0E" w14:textId="77777777" w:rsidR="005923A3" w:rsidRPr="00725339" w:rsidRDefault="005923A3" w:rsidP="00C74677">
            <w:pPr>
              <w:tabs>
                <w:tab w:val="right" w:pos="4120"/>
              </w:tabs>
              <w:spacing w:before="0" w:after="0" w:line="240" w:lineRule="auto"/>
              <w:jc w:val="right"/>
              <w:rPr>
                <w:rFonts w:cstheme="minorHAnsi"/>
                <w:b/>
              </w:rPr>
            </w:pPr>
          </w:p>
          <w:p w14:paraId="7C1A9A3E" w14:textId="77777777" w:rsidR="005923A3" w:rsidRPr="00725339" w:rsidRDefault="005923A3" w:rsidP="00C74677">
            <w:pPr>
              <w:tabs>
                <w:tab w:val="right" w:pos="41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239C2F77" w14:textId="77777777" w:rsidR="005923A3" w:rsidRPr="00725339" w:rsidRDefault="005923A3" w:rsidP="00C74677">
            <w:pPr>
              <w:tabs>
                <w:tab w:val="right" w:pos="4120"/>
              </w:tabs>
              <w:spacing w:before="0" w:after="0" w:line="240" w:lineRule="auto"/>
              <w:rPr>
                <w:rFonts w:cstheme="minorHAnsi"/>
              </w:rPr>
            </w:pPr>
          </w:p>
        </w:tc>
        <w:tc>
          <w:tcPr>
            <w:tcW w:w="360" w:type="dxa"/>
          </w:tcPr>
          <w:p w14:paraId="39D5B449"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56721601" w14:textId="77777777" w:rsidR="005923A3" w:rsidRPr="00725339" w:rsidRDefault="005923A3" w:rsidP="00C74677">
            <w:pPr>
              <w:tabs>
                <w:tab w:val="right" w:pos="39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71C31B1F" w14:textId="77777777" w:rsidR="005923A3" w:rsidRPr="00725339" w:rsidRDefault="005923A3" w:rsidP="00C74677">
            <w:pPr>
              <w:tabs>
                <w:tab w:val="right" w:pos="3920"/>
              </w:tabs>
              <w:spacing w:before="0" w:after="0" w:line="240" w:lineRule="auto"/>
              <w:rPr>
                <w:rFonts w:cstheme="minorHAnsi"/>
              </w:rPr>
            </w:pPr>
          </w:p>
        </w:tc>
      </w:tr>
      <w:tr w:rsidR="005923A3" w:rsidRPr="00725339" w14:paraId="75C645F0"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298C038D" w14:textId="77777777" w:rsidR="005923A3" w:rsidRPr="00725339" w:rsidRDefault="005923A3" w:rsidP="00C74677">
            <w:pPr>
              <w:tabs>
                <w:tab w:val="right" w:pos="4120"/>
              </w:tabs>
              <w:spacing w:before="0" w:after="0" w:line="240" w:lineRule="auto"/>
              <w:jc w:val="right"/>
              <w:rPr>
                <w:rFonts w:cstheme="minorHAnsi"/>
                <w:b/>
              </w:rPr>
            </w:pPr>
          </w:p>
          <w:p w14:paraId="7B710F36" w14:textId="77777777" w:rsidR="005923A3" w:rsidRPr="00725339" w:rsidRDefault="005923A3" w:rsidP="00C74677">
            <w:pPr>
              <w:tabs>
                <w:tab w:val="right" w:pos="4120"/>
              </w:tabs>
              <w:spacing w:before="0" w:after="0" w:line="240" w:lineRule="auto"/>
              <w:jc w:val="right"/>
              <w:rPr>
                <w:rFonts w:cstheme="minorHAnsi"/>
                <w:b/>
              </w:rPr>
            </w:pPr>
          </w:p>
          <w:p w14:paraId="3B618666" w14:textId="5C136A92" w:rsidR="005923A3" w:rsidRPr="00725339" w:rsidRDefault="005923A3" w:rsidP="00C74677">
            <w:pPr>
              <w:tabs>
                <w:tab w:val="right" w:pos="4120"/>
              </w:tabs>
              <w:spacing w:before="0" w:after="0" w:line="240" w:lineRule="auto"/>
              <w:jc w:val="right"/>
              <w:rPr>
                <w:rFonts w:cstheme="minorHAnsi"/>
                <w:u w:val="single"/>
              </w:rPr>
            </w:pPr>
            <w:r w:rsidRPr="00725339">
              <w:rPr>
                <w:rFonts w:cstheme="minorHAnsi"/>
                <w:b/>
              </w:rPr>
              <w:t>Date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276DD398" w14:textId="77777777" w:rsidR="005923A3" w:rsidRPr="00725339" w:rsidRDefault="005923A3" w:rsidP="00C74677">
            <w:pPr>
              <w:tabs>
                <w:tab w:val="right" w:pos="4120"/>
              </w:tabs>
              <w:spacing w:before="0" w:after="0" w:line="240" w:lineRule="auto"/>
              <w:rPr>
                <w:rFonts w:cstheme="minorHAnsi"/>
              </w:rPr>
            </w:pPr>
          </w:p>
        </w:tc>
        <w:tc>
          <w:tcPr>
            <w:tcW w:w="360" w:type="dxa"/>
          </w:tcPr>
          <w:p w14:paraId="3B5B2E35"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40885BD" w14:textId="5647EFD4" w:rsidR="005923A3" w:rsidRPr="00725339" w:rsidRDefault="005923A3" w:rsidP="00C74677">
            <w:pPr>
              <w:tabs>
                <w:tab w:val="right" w:pos="3920"/>
              </w:tabs>
              <w:spacing w:before="0" w:after="0" w:line="240" w:lineRule="auto"/>
              <w:jc w:val="right"/>
              <w:rPr>
                <w:rFonts w:cstheme="minorHAnsi"/>
                <w:u w:val="single"/>
              </w:rPr>
            </w:pPr>
            <w:r w:rsidRPr="00725339">
              <w:rPr>
                <w:rFonts w:cstheme="minorHAnsi"/>
                <w:b/>
              </w:rPr>
              <w:t>Date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45FF7F5F" w14:textId="77777777" w:rsidR="005923A3" w:rsidRPr="00725339" w:rsidRDefault="005923A3" w:rsidP="00C74677">
            <w:pPr>
              <w:tabs>
                <w:tab w:val="right" w:pos="3920"/>
              </w:tabs>
              <w:spacing w:before="0" w:after="0" w:line="240" w:lineRule="auto"/>
              <w:rPr>
                <w:rFonts w:cstheme="minorHAnsi"/>
              </w:rPr>
            </w:pPr>
          </w:p>
        </w:tc>
      </w:tr>
    </w:tbl>
    <w:p w14:paraId="6F80E95A" w14:textId="77777777" w:rsidR="005923A3" w:rsidRPr="00725339" w:rsidRDefault="005923A3" w:rsidP="00443179">
      <w:pPr>
        <w:jc w:val="center"/>
      </w:pPr>
    </w:p>
    <w:p w14:paraId="3D0563AF" w14:textId="77777777" w:rsidR="00365D3A" w:rsidRPr="00725339" w:rsidRDefault="00365D3A" w:rsidP="000A3854"/>
    <w:p w14:paraId="24EEB415" w14:textId="77777777" w:rsidR="00FD0FF6" w:rsidRPr="00725339" w:rsidRDefault="00FD0FF6" w:rsidP="000A3854"/>
    <w:p w14:paraId="4A557979" w14:textId="1106B650" w:rsidR="00E72134" w:rsidRPr="00725339" w:rsidRDefault="00E72134" w:rsidP="000A3854"/>
    <w:p w14:paraId="52F7EB71" w14:textId="77777777" w:rsidR="00E72134" w:rsidRPr="00725339" w:rsidRDefault="00E72134" w:rsidP="000A3854">
      <w:r w:rsidRPr="00725339">
        <w:br w:type="page"/>
      </w:r>
    </w:p>
    <w:p w14:paraId="1D30FD72" w14:textId="3EBF7BAA" w:rsidR="00184119" w:rsidRPr="00725339" w:rsidRDefault="00184119" w:rsidP="005923A3">
      <w:pPr>
        <w:pStyle w:val="Title"/>
      </w:pPr>
      <w:bookmarkStart w:id="189" w:name="_Ref156419691"/>
      <w:r w:rsidRPr="00725339">
        <w:lastRenderedPageBreak/>
        <w:t>Schedule D – SaaS Services</w:t>
      </w:r>
      <w:bookmarkEnd w:id="189"/>
    </w:p>
    <w:p w14:paraId="7B77B376" w14:textId="3F729F59" w:rsidR="00184119" w:rsidRPr="00725339" w:rsidRDefault="00184119" w:rsidP="000A3854">
      <w:r w:rsidRPr="00725339">
        <w:t xml:space="preserve">This Schedule D specifies the SaaS Services and other benefits CGI provides to Client as part of the Support Program pursuant to, and except as modified by, an Order for SaaS Services. </w:t>
      </w:r>
    </w:p>
    <w:p w14:paraId="3A2CA6C9" w14:textId="77777777" w:rsidR="00184119" w:rsidRPr="00725339" w:rsidRDefault="00184119" w:rsidP="005C294A">
      <w:pPr>
        <w:pStyle w:val="Heading1"/>
        <w:numPr>
          <w:ilvl w:val="0"/>
          <w:numId w:val="15"/>
        </w:numPr>
      </w:pPr>
      <w:bookmarkStart w:id="190" w:name="_Toc60746218"/>
      <w:bookmarkStart w:id="191" w:name="_Toc115852535"/>
      <w:r w:rsidRPr="00725339">
        <w:t>Support Program Fundamentals</w:t>
      </w:r>
      <w:bookmarkEnd w:id="190"/>
      <w:bookmarkEnd w:id="191"/>
    </w:p>
    <w:p w14:paraId="5E073CAB" w14:textId="77777777" w:rsidR="00184119" w:rsidRPr="00725339" w:rsidRDefault="00184119" w:rsidP="002C1313">
      <w:pPr>
        <w:pStyle w:val="Heading2"/>
      </w:pPr>
      <w:bookmarkStart w:id="192" w:name="_Toc60746219"/>
      <w:bookmarkStart w:id="193" w:name="_Toc115852536"/>
      <w:r w:rsidRPr="00725339">
        <w:t>CGI Advantage® User Group Membership</w:t>
      </w:r>
      <w:bookmarkEnd w:id="192"/>
      <w:bookmarkEnd w:id="193"/>
    </w:p>
    <w:p w14:paraId="56AF492E" w14:textId="47899B41" w:rsidR="00184119" w:rsidRPr="00725339" w:rsidRDefault="00184119" w:rsidP="000A3854">
      <w:r w:rsidRPr="00725339">
        <w:t>As part of the Support Program, CGI will provide Client with membership in the CGI Advantage</w:t>
      </w:r>
      <w:r w:rsidRPr="00725339">
        <w:rPr>
          <w:rFonts w:cstheme="minorHAnsi"/>
        </w:rPr>
        <w:t>®</w:t>
      </w:r>
      <w:r w:rsidRPr="00725339">
        <w:t xml:space="preserve"> User Group. This membership provides Client with the option to participate in various </w:t>
      </w:r>
      <w:r w:rsidR="0062336E" w:rsidRPr="00725339">
        <w:t>CGI Advantage</w:t>
      </w:r>
      <w:r w:rsidR="0062336E" w:rsidRPr="00725339">
        <w:rPr>
          <w:rFonts w:cstheme="minorHAnsi"/>
        </w:rPr>
        <w:t>®</w:t>
      </w:r>
      <w:r w:rsidR="0062336E" w:rsidRPr="00725339">
        <w:t xml:space="preserve"> </w:t>
      </w:r>
      <w:r w:rsidRPr="00725339">
        <w:t xml:space="preserve">User Group activities such as the annual CGI Advantage® Forum, regional </w:t>
      </w:r>
      <w:r w:rsidR="0062336E" w:rsidRPr="00725339">
        <w:t>CGI Advantage</w:t>
      </w:r>
      <w:r w:rsidR="0062336E" w:rsidRPr="00725339">
        <w:rPr>
          <w:rFonts w:cstheme="minorHAnsi"/>
        </w:rPr>
        <w:t>®</w:t>
      </w:r>
      <w:r w:rsidR="0062336E" w:rsidRPr="00725339">
        <w:t xml:space="preserve"> </w:t>
      </w:r>
      <w:r w:rsidRPr="00725339">
        <w:t xml:space="preserve">User Group meetings, and election of the </w:t>
      </w:r>
      <w:r w:rsidR="0062336E" w:rsidRPr="00725339">
        <w:t>CGI Advantage</w:t>
      </w:r>
      <w:r w:rsidR="0062336E" w:rsidRPr="00725339">
        <w:rPr>
          <w:rFonts w:cstheme="minorHAnsi"/>
        </w:rPr>
        <w:t>®</w:t>
      </w:r>
      <w:r w:rsidR="0062336E" w:rsidRPr="00725339">
        <w:t xml:space="preserve"> </w:t>
      </w:r>
      <w:r w:rsidRPr="00725339">
        <w:t xml:space="preserve">User Group Steering Committee, which works closely with CGI on a variety of client topics. In addition to voting in the election, Client may nominate a candidate for election to the </w:t>
      </w:r>
      <w:r w:rsidR="0062336E" w:rsidRPr="00725339">
        <w:t>CGI Advantage</w:t>
      </w:r>
      <w:r w:rsidR="0062336E" w:rsidRPr="00725339">
        <w:rPr>
          <w:rFonts w:cstheme="minorHAnsi"/>
        </w:rPr>
        <w:t>®</w:t>
      </w:r>
      <w:r w:rsidR="0062336E" w:rsidRPr="00725339">
        <w:t xml:space="preserve"> </w:t>
      </w:r>
      <w:r w:rsidRPr="00725339">
        <w:t>User Group Steering Committee.</w:t>
      </w:r>
    </w:p>
    <w:p w14:paraId="1D975A7B" w14:textId="77777777" w:rsidR="00184119" w:rsidRPr="00725339" w:rsidRDefault="00184119" w:rsidP="002C1313">
      <w:pPr>
        <w:pStyle w:val="Heading2"/>
      </w:pPr>
      <w:bookmarkStart w:id="194" w:name="_Toc60746220"/>
      <w:bookmarkStart w:id="195" w:name="_Toc115852537"/>
      <w:r w:rsidRPr="00725339">
        <w:t>CGI Advantage</w:t>
      </w:r>
      <w:r w:rsidRPr="00725339">
        <w:rPr>
          <w:rFonts w:cstheme="minorHAnsi"/>
        </w:rPr>
        <w:t xml:space="preserve">® </w:t>
      </w:r>
      <w:r w:rsidRPr="00725339">
        <w:t>Updates</w:t>
      </w:r>
      <w:bookmarkEnd w:id="194"/>
      <w:bookmarkEnd w:id="195"/>
    </w:p>
    <w:p w14:paraId="5276E252" w14:textId="2899F91D" w:rsidR="00184119" w:rsidRPr="00725339" w:rsidRDefault="00184119" w:rsidP="000A3854">
      <w:r w:rsidRPr="00725339">
        <w:t>As part of the Support Program</w:t>
      </w:r>
      <w:r w:rsidR="0062336E" w:rsidRPr="00725339">
        <w:t>,</w:t>
      </w:r>
      <w:r w:rsidRPr="00725339">
        <w:t xml:space="preserve"> CGI will provide Client with CGI Advantage</w:t>
      </w:r>
      <w:r w:rsidRPr="00725339">
        <w:rPr>
          <w:rFonts w:cstheme="minorHAnsi"/>
        </w:rPr>
        <w:t>®</w:t>
      </w:r>
      <w:r w:rsidRPr="00725339">
        <w:t xml:space="preserve"> Updates periodically to add business features, address technical and functional compatibility with </w:t>
      </w:r>
      <w:r w:rsidR="003C6D82" w:rsidRPr="00725339">
        <w:t>CGI S</w:t>
      </w:r>
      <w:r w:rsidRPr="00725339">
        <w:t>ystem software, make updates for ongoing regulatory changes and changes to business practices, and provide corrections for defects. CGI Advantage</w:t>
      </w:r>
      <w:r w:rsidRPr="00725339">
        <w:rPr>
          <w:rFonts w:cstheme="minorHAnsi"/>
        </w:rPr>
        <w:t xml:space="preserve">® Updates may require additional set-up, configuration, and/or adjustments to </w:t>
      </w:r>
      <w:r w:rsidR="003C6D82" w:rsidRPr="00725339">
        <w:rPr>
          <w:rFonts w:cstheme="minorHAnsi"/>
        </w:rPr>
        <w:t>the CGI System</w:t>
      </w:r>
      <w:r w:rsidR="003C2F3D" w:rsidRPr="00725339">
        <w:rPr>
          <w:rFonts w:cstheme="minorHAnsi"/>
        </w:rPr>
        <w:t xml:space="preserve"> </w:t>
      </w:r>
      <w:r w:rsidR="00F9437F" w:rsidRPr="00725339">
        <w:rPr>
          <w:rFonts w:cstheme="minorHAnsi"/>
        </w:rPr>
        <w:t>as determined through</w:t>
      </w:r>
      <w:r w:rsidRPr="00725339">
        <w:rPr>
          <w:rFonts w:cstheme="minorHAnsi"/>
        </w:rPr>
        <w:t xml:space="preserve"> the Change Order </w:t>
      </w:r>
      <w:r w:rsidR="00C0479F" w:rsidRPr="00725339">
        <w:rPr>
          <w:rFonts w:cstheme="minorHAnsi"/>
        </w:rPr>
        <w:t>p</w:t>
      </w:r>
      <w:r w:rsidRPr="00725339">
        <w:rPr>
          <w:rFonts w:cstheme="minorHAnsi"/>
        </w:rPr>
        <w:t xml:space="preserve">rocess. </w:t>
      </w:r>
      <w:r w:rsidRPr="00725339">
        <w:t xml:space="preserve">CGI determines, at its sole discretion, based on input from the </w:t>
      </w:r>
      <w:r w:rsidR="0062336E" w:rsidRPr="00725339">
        <w:t>CGI Advantage</w:t>
      </w:r>
      <w:r w:rsidR="0062336E" w:rsidRPr="00725339">
        <w:rPr>
          <w:rFonts w:cstheme="minorHAnsi"/>
        </w:rPr>
        <w:t>®</w:t>
      </w:r>
      <w:r w:rsidR="0062336E" w:rsidRPr="00725339">
        <w:t xml:space="preserve"> </w:t>
      </w:r>
      <w:r w:rsidRPr="00725339">
        <w:t>User Group Steering Committee, the Product Roadmap including content and schedule of CGI Advantage</w:t>
      </w:r>
      <w:r w:rsidRPr="00725339">
        <w:rPr>
          <w:rFonts w:cstheme="minorHAnsi"/>
        </w:rPr>
        <w:t>®</w:t>
      </w:r>
      <w:r w:rsidRPr="00725339">
        <w:t xml:space="preserve"> Updates. CGI Advantage</w:t>
      </w:r>
      <w:r w:rsidRPr="00725339">
        <w:rPr>
          <w:rFonts w:cstheme="minorHAnsi"/>
        </w:rPr>
        <w:t>®</w:t>
      </w:r>
      <w:r w:rsidRPr="00725339">
        <w:t xml:space="preserve"> Updates vary in size and scope but are planned for quick deployment and testing with new features disabled upon release. CGI Advantage</w:t>
      </w:r>
      <w:r w:rsidRPr="00725339">
        <w:rPr>
          <w:rFonts w:cstheme="minorHAnsi"/>
        </w:rPr>
        <w:t>®</w:t>
      </w:r>
      <w:r w:rsidRPr="00725339">
        <w:t xml:space="preserve"> Updates may include:</w:t>
      </w:r>
    </w:p>
    <w:p w14:paraId="35D54220" w14:textId="77777777" w:rsidR="00184119" w:rsidRPr="00725339" w:rsidRDefault="00184119" w:rsidP="005923A3">
      <w:pPr>
        <w:pStyle w:val="Heading3"/>
      </w:pPr>
      <w:r w:rsidRPr="00725339">
        <w:t xml:space="preserve">Feature Sets </w:t>
      </w:r>
    </w:p>
    <w:p w14:paraId="51569366" w14:textId="77777777" w:rsidR="00184119" w:rsidRPr="00725339" w:rsidRDefault="00184119" w:rsidP="005923A3">
      <w:pPr>
        <w:pStyle w:val="Heading3"/>
      </w:pPr>
      <w:r w:rsidRPr="00725339">
        <w:t xml:space="preserve">Regulatory Updates </w:t>
      </w:r>
    </w:p>
    <w:p w14:paraId="01619EBA" w14:textId="77777777" w:rsidR="00184119" w:rsidRPr="00725339" w:rsidRDefault="00184119" w:rsidP="005923A3">
      <w:pPr>
        <w:pStyle w:val="Heading3"/>
      </w:pPr>
      <w:r w:rsidRPr="00725339">
        <w:t xml:space="preserve">Technical Stack Compatibility Updates </w:t>
      </w:r>
    </w:p>
    <w:p w14:paraId="191303EA" w14:textId="77777777" w:rsidR="00184119" w:rsidRPr="00725339" w:rsidRDefault="00184119" w:rsidP="005923A3">
      <w:pPr>
        <w:pStyle w:val="Heading3"/>
      </w:pPr>
      <w:r w:rsidRPr="00725339">
        <w:t xml:space="preserve">Patches and Patch Sets </w:t>
      </w:r>
    </w:p>
    <w:p w14:paraId="0989E049" w14:textId="6C631E3C" w:rsidR="00184119" w:rsidRPr="00725339" w:rsidRDefault="00184119" w:rsidP="002C1313">
      <w:pPr>
        <w:pStyle w:val="Heading2"/>
      </w:pPr>
      <w:bookmarkStart w:id="196" w:name="_Toc60746221"/>
      <w:bookmarkStart w:id="197" w:name="_Toc115852538"/>
      <w:r w:rsidRPr="00725339">
        <w:t>Solution Support Center</w:t>
      </w:r>
      <w:bookmarkEnd w:id="196"/>
      <w:bookmarkEnd w:id="197"/>
    </w:p>
    <w:p w14:paraId="096DF8F2" w14:textId="6E99F514" w:rsidR="00184119" w:rsidRPr="00725339" w:rsidRDefault="00184119" w:rsidP="000A3854">
      <w:r w:rsidRPr="00725339">
        <w:t>CGI provides Client with help desk support for the Solution via access to the  Solution Support Center including phone and web support as follows:</w:t>
      </w:r>
    </w:p>
    <w:p w14:paraId="5AF42262" w14:textId="06BE7E9A" w:rsidR="00184119" w:rsidRPr="00725339" w:rsidRDefault="00184119" w:rsidP="005923A3">
      <w:pPr>
        <w:pStyle w:val="Heading3"/>
      </w:pPr>
      <w:r w:rsidRPr="00725339">
        <w:t xml:space="preserve">Standard Hours of Operation. </w:t>
      </w:r>
      <w:r w:rsidR="00910EEB" w:rsidRPr="00725339">
        <w:t xml:space="preserve">Solution </w:t>
      </w:r>
      <w:r w:rsidRPr="00725339">
        <w:t xml:space="preserve">Support Center personnel are available 8am ET to 9pm ET on Business Days. </w:t>
      </w:r>
    </w:p>
    <w:p w14:paraId="62D7F037" w14:textId="2563BEBA" w:rsidR="00184119" w:rsidRPr="00725339" w:rsidRDefault="00184119" w:rsidP="005923A3">
      <w:pPr>
        <w:pStyle w:val="Heading3"/>
      </w:pPr>
      <w:r w:rsidRPr="00725339">
        <w:t xml:space="preserve">Access Methods. The phone number </w:t>
      </w:r>
      <w:r w:rsidR="00910EEB" w:rsidRPr="00725339">
        <w:t xml:space="preserve">for the Solution Support Center </w:t>
      </w:r>
      <w:r w:rsidRPr="00725339">
        <w:t>is 800.321.0267</w:t>
      </w:r>
      <w:r w:rsidR="00910EEB" w:rsidRPr="00725339">
        <w:t xml:space="preserve"> and the</w:t>
      </w:r>
      <w:r w:rsidRPr="00725339">
        <w:t xml:space="preserve"> secure web site available 24/7 is </w:t>
      </w:r>
      <w:hyperlink r:id="rId16" w:history="1">
        <w:r w:rsidRPr="00725339">
          <w:rPr>
            <w:color w:val="0000FF" w:themeColor="hyperlink"/>
            <w:u w:val="single"/>
          </w:rPr>
          <w:t>https://sc.cgi.com/solutionssupport/</w:t>
        </w:r>
      </w:hyperlink>
      <w:r w:rsidRPr="00725339">
        <w:t xml:space="preserve">. </w:t>
      </w:r>
    </w:p>
    <w:p w14:paraId="112751A3" w14:textId="77777777" w:rsidR="00184119" w:rsidRPr="00725339" w:rsidRDefault="00184119" w:rsidP="005923A3">
      <w:pPr>
        <w:pStyle w:val="Heading3"/>
      </w:pPr>
      <w:r w:rsidRPr="00725339">
        <w:lastRenderedPageBreak/>
        <w:t>Support Materials. CGI provides product guides, software downloads, training, and other support materials.</w:t>
      </w:r>
    </w:p>
    <w:p w14:paraId="2C73A405" w14:textId="30228D2E" w:rsidR="00184119" w:rsidRPr="00725339" w:rsidRDefault="00184119" w:rsidP="005923A3">
      <w:pPr>
        <w:pStyle w:val="Heading3"/>
      </w:pPr>
      <w:r w:rsidRPr="00725339">
        <w:t xml:space="preserve">Ticketing System. CGI provides an automated Ticketing System to manage delivery of the </w:t>
      </w:r>
      <w:r w:rsidR="00910EEB" w:rsidRPr="00725339">
        <w:t xml:space="preserve">SaaS </w:t>
      </w:r>
      <w:r w:rsidRPr="00725339">
        <w:t>Services to Client, such as tracking of Incidents, Issues, and Requests.</w:t>
      </w:r>
    </w:p>
    <w:p w14:paraId="6B682A6E" w14:textId="3B5EF8AA" w:rsidR="00184119" w:rsidRPr="00725339" w:rsidRDefault="00184119" w:rsidP="005923A3">
      <w:pPr>
        <w:pStyle w:val="Heading3"/>
      </w:pPr>
      <w:r w:rsidRPr="00725339">
        <w:t xml:space="preserve">Product Roadmap. CGI posts product schedule </w:t>
      </w:r>
      <w:r w:rsidR="00776C47" w:rsidRPr="00725339">
        <w:t>U</w:t>
      </w:r>
      <w:r w:rsidRPr="00725339">
        <w:t xml:space="preserve">pdates on the </w:t>
      </w:r>
      <w:r w:rsidR="00910EEB" w:rsidRPr="00725339">
        <w:t xml:space="preserve">Solution </w:t>
      </w:r>
      <w:r w:rsidRPr="00725339">
        <w:t>Support Center.</w:t>
      </w:r>
    </w:p>
    <w:p w14:paraId="1630BD44" w14:textId="77777777" w:rsidR="00184119" w:rsidRPr="00725339" w:rsidRDefault="00184119" w:rsidP="005923A3">
      <w:pPr>
        <w:pStyle w:val="Heading3"/>
      </w:pPr>
      <w:r w:rsidRPr="00725339">
        <w:t>Client Knowledge Sharing and Collaboration Space. CGI provides an area for clients to ask questions and share ideas, solutions and plans for use of CGI Advantage</w:t>
      </w:r>
      <w:r w:rsidRPr="00725339">
        <w:rPr>
          <w:rFonts w:cstheme="minorHAnsi"/>
        </w:rPr>
        <w:t>®</w:t>
      </w:r>
      <w:r w:rsidRPr="00725339">
        <w:t>.</w:t>
      </w:r>
    </w:p>
    <w:p w14:paraId="66D9A48E" w14:textId="77777777" w:rsidR="00184119" w:rsidRPr="00725339" w:rsidRDefault="00184119" w:rsidP="002C1313">
      <w:pPr>
        <w:pStyle w:val="Heading2"/>
      </w:pPr>
      <w:bookmarkStart w:id="198" w:name="_Toc60746222"/>
      <w:bookmarkStart w:id="199" w:name="_Toc115852539"/>
      <w:r w:rsidRPr="00725339">
        <w:t>Support Locations</w:t>
      </w:r>
      <w:bookmarkEnd w:id="198"/>
      <w:bookmarkEnd w:id="199"/>
    </w:p>
    <w:p w14:paraId="468AC708" w14:textId="2A90D3D5" w:rsidR="00184119" w:rsidRPr="00725339" w:rsidRDefault="00184119" w:rsidP="000A3854">
      <w:r w:rsidRPr="00725339">
        <w:t xml:space="preserve">CGI provides </w:t>
      </w:r>
      <w:r w:rsidR="00910EEB" w:rsidRPr="00725339">
        <w:t xml:space="preserve">SaaS </w:t>
      </w:r>
      <w:r w:rsidRPr="00725339">
        <w:t>Services remotely or from CGI or third party supplier locations.</w:t>
      </w:r>
    </w:p>
    <w:p w14:paraId="550269E1" w14:textId="36D17764" w:rsidR="00184119" w:rsidRPr="00725339" w:rsidRDefault="00184119" w:rsidP="002C1313">
      <w:pPr>
        <w:pStyle w:val="Heading2"/>
      </w:pPr>
      <w:bookmarkStart w:id="200" w:name="_Toc60746223"/>
      <w:bookmarkStart w:id="201" w:name="_Toc115852540"/>
      <w:r w:rsidRPr="00725339">
        <w:t>Change Order</w:t>
      </w:r>
      <w:r w:rsidR="00914E97" w:rsidRPr="00725339">
        <w:t>s</w:t>
      </w:r>
      <w:bookmarkEnd w:id="200"/>
      <w:bookmarkEnd w:id="201"/>
    </w:p>
    <w:p w14:paraId="58A4ACC3" w14:textId="0F08F134" w:rsidR="00184119" w:rsidRPr="00725339" w:rsidRDefault="00184119" w:rsidP="000A3854">
      <w:r w:rsidRPr="00725339">
        <w:t xml:space="preserve">The parties will employ the Change Order </w:t>
      </w:r>
      <w:r w:rsidR="00C0479F" w:rsidRPr="00725339">
        <w:t>p</w:t>
      </w:r>
      <w:r w:rsidRPr="00725339">
        <w:t xml:space="preserve">rocess to address changes to the </w:t>
      </w:r>
      <w:r w:rsidR="00910EEB" w:rsidRPr="00725339">
        <w:t xml:space="preserve">SaaS </w:t>
      </w:r>
      <w:r w:rsidRPr="00725339">
        <w:t>Services, such as:</w:t>
      </w:r>
    </w:p>
    <w:p w14:paraId="40848E61" w14:textId="77777777" w:rsidR="00184119" w:rsidRPr="00725339" w:rsidRDefault="00184119" w:rsidP="005923A3">
      <w:pPr>
        <w:pStyle w:val="Heading3"/>
      </w:pPr>
      <w:r w:rsidRPr="00725339">
        <w:t>Changes:</w:t>
      </w:r>
    </w:p>
    <w:p w14:paraId="3856FB67" w14:textId="77777777" w:rsidR="00184119" w:rsidRPr="00725339" w:rsidRDefault="00184119" w:rsidP="005923A3">
      <w:pPr>
        <w:pStyle w:val="Heading4"/>
      </w:pPr>
      <w:r w:rsidRPr="00725339">
        <w:t>Required to achieve compliance with revised Client policies and standards after the Effective Date;</w:t>
      </w:r>
    </w:p>
    <w:p w14:paraId="7BF761ED" w14:textId="77777777" w:rsidR="00184119" w:rsidRPr="00725339" w:rsidRDefault="00184119" w:rsidP="005923A3">
      <w:pPr>
        <w:pStyle w:val="Heading4"/>
      </w:pPr>
      <w:r w:rsidRPr="00725339">
        <w:t>To mutually agreed business requirements including, but not limited to, the Processing Schedule, processing volumes exceeding the limits set in the applicable Order; and</w:t>
      </w:r>
    </w:p>
    <w:p w14:paraId="5C74B430" w14:textId="77777777" w:rsidR="00184119" w:rsidRPr="00725339" w:rsidRDefault="00184119" w:rsidP="005923A3">
      <w:pPr>
        <w:pStyle w:val="Heading4"/>
      </w:pPr>
      <w:r w:rsidRPr="00725339">
        <w:t>Increasing costs of providing a third party Solution Hosting Facility.</w:t>
      </w:r>
    </w:p>
    <w:p w14:paraId="04316F48" w14:textId="77777777" w:rsidR="00184119" w:rsidRPr="00725339" w:rsidRDefault="00184119" w:rsidP="005923A3">
      <w:pPr>
        <w:pStyle w:val="Heading3"/>
      </w:pPr>
      <w:r w:rsidRPr="00725339">
        <w:t xml:space="preserve">Client requests for: </w:t>
      </w:r>
    </w:p>
    <w:p w14:paraId="7786C876" w14:textId="77777777" w:rsidR="00184119" w:rsidRPr="00725339" w:rsidRDefault="00184119" w:rsidP="005923A3">
      <w:pPr>
        <w:pStyle w:val="Heading4"/>
      </w:pPr>
      <w:r w:rsidRPr="00725339">
        <w:t>New initiatives or Services;</w:t>
      </w:r>
    </w:p>
    <w:p w14:paraId="08C556A0" w14:textId="77777777" w:rsidR="00184119" w:rsidRPr="00725339" w:rsidRDefault="00184119" w:rsidP="005923A3">
      <w:pPr>
        <w:pStyle w:val="Heading4"/>
      </w:pPr>
      <w:r w:rsidRPr="00725339">
        <w:t>Additional reporting, measurement, or use of Client-specific tools and technologies by CGI; and</w:t>
      </w:r>
    </w:p>
    <w:p w14:paraId="1598E011" w14:textId="77777777" w:rsidR="00184119" w:rsidRPr="00725339" w:rsidRDefault="00184119" w:rsidP="005923A3">
      <w:pPr>
        <w:pStyle w:val="Heading4"/>
      </w:pPr>
      <w:r w:rsidRPr="00725339">
        <w:t>Procurement of additional environments, storage, or other infrastructure elements.</w:t>
      </w:r>
    </w:p>
    <w:p w14:paraId="263FE662" w14:textId="6A1E0B09" w:rsidR="00184119" w:rsidRPr="00725339" w:rsidRDefault="00A728F3" w:rsidP="002C1313">
      <w:pPr>
        <w:pStyle w:val="Heading2"/>
      </w:pPr>
      <w:bookmarkStart w:id="202" w:name="_Toc60746226"/>
      <w:bookmarkStart w:id="203" w:name="_Toc115852543"/>
      <w:r w:rsidRPr="00725339">
        <w:t xml:space="preserve">Personal </w:t>
      </w:r>
      <w:r w:rsidR="00184119" w:rsidRPr="00725339">
        <w:t>Data</w:t>
      </w:r>
      <w:bookmarkEnd w:id="202"/>
      <w:bookmarkEnd w:id="203"/>
    </w:p>
    <w:p w14:paraId="7C760E98" w14:textId="256F28D9" w:rsidR="00184119" w:rsidRPr="00725339" w:rsidRDefault="00184119" w:rsidP="000A3854">
      <w:r w:rsidRPr="00725339">
        <w:t xml:space="preserve">Client will not include </w:t>
      </w:r>
      <w:r w:rsidR="00A728F3" w:rsidRPr="00725339">
        <w:t xml:space="preserve">Personal </w:t>
      </w:r>
      <w:r w:rsidRPr="00725339">
        <w:t>Data in reports to CGI of Issues, Incidents, Requests, or any other Client communications with CGI.</w:t>
      </w:r>
    </w:p>
    <w:p w14:paraId="581AEAFB" w14:textId="7127AFE1" w:rsidR="00184119" w:rsidRPr="00725339" w:rsidRDefault="00184119" w:rsidP="002C1313">
      <w:pPr>
        <w:pStyle w:val="Heading2"/>
      </w:pPr>
      <w:bookmarkStart w:id="204" w:name="_Toc115852544"/>
      <w:r w:rsidRPr="00725339">
        <w:t xml:space="preserve">Tier 1 </w:t>
      </w:r>
      <w:r w:rsidR="00910EEB" w:rsidRPr="00725339">
        <w:t xml:space="preserve">SaaS </w:t>
      </w:r>
      <w:r w:rsidRPr="00725339">
        <w:t>Services Support</w:t>
      </w:r>
      <w:bookmarkEnd w:id="204"/>
    </w:p>
    <w:p w14:paraId="29DC5453" w14:textId="45767710" w:rsidR="00184119" w:rsidRPr="00725339" w:rsidRDefault="00184119" w:rsidP="000A3854">
      <w:pPr>
        <w:rPr>
          <w:rFonts w:eastAsia="Times New Roman" w:cs="Times New Roman"/>
          <w:kern w:val="20"/>
          <w:szCs w:val="24"/>
        </w:rPr>
      </w:pPr>
      <w:r w:rsidRPr="00725339">
        <w:t xml:space="preserve">Client must remain on CGI’s Tier 1 Support Level as defined in the CGI Advantage® Support Policy found on the Solution Support Center. If Client does not remain on CGI’s Tier 1 Support Level, CGI, at its sole </w:t>
      </w:r>
      <w:r w:rsidRPr="00725339">
        <w:lastRenderedPageBreak/>
        <w:t xml:space="preserve">discretion, may reduce Client’s </w:t>
      </w:r>
      <w:r w:rsidR="00910EEB" w:rsidRPr="00725339">
        <w:t xml:space="preserve">SaaS </w:t>
      </w:r>
      <w:r w:rsidRPr="00725339">
        <w:t xml:space="preserve">Services, including, but not limited to, Solution warranties, service levels, and Feature Set </w:t>
      </w:r>
      <w:r w:rsidR="00776C47" w:rsidRPr="00725339">
        <w:t>U</w:t>
      </w:r>
      <w:r w:rsidRPr="00725339">
        <w:t>pdates.</w:t>
      </w:r>
      <w:bookmarkStart w:id="205" w:name="_Ref38010977"/>
    </w:p>
    <w:p w14:paraId="049BCE5F" w14:textId="5F137734" w:rsidR="00184119" w:rsidRPr="00725339" w:rsidRDefault="00910EEB" w:rsidP="005C294A">
      <w:pPr>
        <w:pStyle w:val="Heading1"/>
        <w:numPr>
          <w:ilvl w:val="0"/>
          <w:numId w:val="15"/>
        </w:numPr>
      </w:pPr>
      <w:bookmarkStart w:id="206" w:name="_Toc60746228"/>
      <w:bookmarkStart w:id="207" w:name="_Toc115852546"/>
      <w:bookmarkEnd w:id="205"/>
      <w:r w:rsidRPr="00725339">
        <w:t xml:space="preserve">SaaS </w:t>
      </w:r>
      <w:r w:rsidR="00184119" w:rsidRPr="00725339">
        <w:t>Services and the Parties’ Associated Responsibilities</w:t>
      </w:r>
      <w:bookmarkEnd w:id="206"/>
      <w:bookmarkEnd w:id="207"/>
      <w:r w:rsidR="00184119" w:rsidRPr="00725339">
        <w:t>.</w:t>
      </w:r>
    </w:p>
    <w:p w14:paraId="6848BA4C" w14:textId="0943CCC4" w:rsidR="00184119" w:rsidRPr="00725339" w:rsidRDefault="00184119" w:rsidP="000A3854">
      <w:r w:rsidRPr="00725339">
        <w:t xml:space="preserve">This Section specifies the </w:t>
      </w:r>
      <w:r w:rsidR="00910EEB" w:rsidRPr="00725339">
        <w:t xml:space="preserve">SaaS </w:t>
      </w:r>
      <w:r w:rsidRPr="00725339">
        <w:t>Services and the respective responsibilities of the Client and CGI across ten (10) service categories following production deployment of the configured CGI Advantage Cloud® solution</w:t>
      </w:r>
      <w:r w:rsidR="00F34D57" w:rsidRPr="00725339">
        <w:t xml:space="preserve">. </w:t>
      </w:r>
      <w:r w:rsidR="00AB2288" w:rsidRPr="00725339">
        <w:t xml:space="preserve"> Several Deliverables developed during Platform Enablement and Platform Configuration, including the Operational Framework, Technical Architecture and Environment Overview, Technical Readiness Checklist, and Technical Cutover Plan are designated as living documents and will be maintained as </w:t>
      </w:r>
      <w:r w:rsidR="003A2416" w:rsidRPr="00725339">
        <w:t>W</w:t>
      </w:r>
      <w:r w:rsidR="00AB2288" w:rsidRPr="00725339">
        <w:t xml:space="preserve">ork </w:t>
      </w:r>
      <w:r w:rsidR="003A2416" w:rsidRPr="00725339">
        <w:t>P</w:t>
      </w:r>
      <w:r w:rsidR="00AB2288" w:rsidRPr="00725339">
        <w:t>roduct</w:t>
      </w:r>
      <w:r w:rsidR="000124AF" w:rsidRPr="00725339">
        <w:t>s</w:t>
      </w:r>
      <w:r w:rsidR="00AB2288" w:rsidRPr="00725339">
        <w:t xml:space="preserve"> through the Order Term.</w:t>
      </w:r>
    </w:p>
    <w:p w14:paraId="491FE0C2" w14:textId="404404B6" w:rsidR="00184119" w:rsidRPr="00725339" w:rsidRDefault="00184119" w:rsidP="000A3854">
      <w:pPr>
        <w:rPr>
          <w:rFonts w:ascii="Calibri" w:hAnsi="Calibri"/>
          <w:szCs w:val="24"/>
        </w:rPr>
      </w:pPr>
      <w:r w:rsidRPr="00725339">
        <w:t xml:space="preserve">The </w:t>
      </w:r>
      <w:r w:rsidR="00910EEB" w:rsidRPr="00725339">
        <w:t xml:space="preserve">SaaS </w:t>
      </w:r>
      <w:r w:rsidRPr="00725339">
        <w:t xml:space="preserve">Services commence on </w:t>
      </w:r>
      <w:r w:rsidR="00981395" w:rsidRPr="00725339">
        <w:t xml:space="preserve">the </w:t>
      </w:r>
      <w:r w:rsidRPr="00725339">
        <w:t>Go-Live Date unless otherwise specified</w:t>
      </w:r>
      <w:r w:rsidR="00981395" w:rsidRPr="00725339">
        <w:t xml:space="preserve"> in the Order</w:t>
      </w:r>
      <w:r w:rsidRPr="00725339">
        <w:t xml:space="preserve">. </w:t>
      </w:r>
    </w:p>
    <w:p w14:paraId="66FE4293" w14:textId="77777777" w:rsidR="00184119" w:rsidRPr="00725339" w:rsidRDefault="00184119" w:rsidP="002C1313">
      <w:pPr>
        <w:pStyle w:val="Heading2"/>
      </w:pPr>
      <w:bookmarkStart w:id="208" w:name="_Toc60746229"/>
      <w:bookmarkStart w:id="209" w:name="_Toc115852547"/>
      <w:r w:rsidRPr="00725339">
        <w:t>Relationship and Contract Management Services</w:t>
      </w:r>
      <w:bookmarkEnd w:id="208"/>
      <w:bookmarkEnd w:id="209"/>
    </w:p>
    <w:p w14:paraId="434CE1E9" w14:textId="0F839286" w:rsidR="00184119" w:rsidRPr="00725339" w:rsidRDefault="00184119" w:rsidP="005923A3">
      <w:pPr>
        <w:pStyle w:val="Heading3"/>
      </w:pPr>
      <w:r w:rsidRPr="00725339">
        <w:t xml:space="preserve">CGI Responsibilities </w:t>
      </w:r>
    </w:p>
    <w:p w14:paraId="77837FAF" w14:textId="1D7E75B1" w:rsidR="00184119" w:rsidRPr="00725339" w:rsidRDefault="00184119" w:rsidP="005923A3">
      <w:pPr>
        <w:pStyle w:val="Heading4"/>
      </w:pPr>
      <w:r w:rsidRPr="00725339">
        <w:t xml:space="preserve">Produce and provide a status report on Service Level performance at the frequency and with the information specified in </w:t>
      </w:r>
      <w:r w:rsidR="003525BD" w:rsidRPr="00725339">
        <w:fldChar w:fldCharType="begin"/>
      </w:r>
      <w:r w:rsidR="003525BD" w:rsidRPr="00725339">
        <w:instrText xml:space="preserve"> REF _Ref156836977 \h </w:instrText>
      </w:r>
      <w:r w:rsidR="003525BD" w:rsidRPr="00725339">
        <w:fldChar w:fldCharType="separate"/>
      </w:r>
      <w:r w:rsidR="008C38CA" w:rsidRPr="00725339">
        <w:t>Exhibit D-1 –Service Level Agreement</w:t>
      </w:r>
      <w:r w:rsidR="003525BD" w:rsidRPr="00725339">
        <w:fldChar w:fldCharType="end"/>
      </w:r>
      <w:r w:rsidR="003525BD" w:rsidRPr="00725339">
        <w:t>.</w:t>
      </w:r>
      <w:r w:rsidRPr="00725339">
        <w:t xml:space="preserve"> </w:t>
      </w:r>
    </w:p>
    <w:p w14:paraId="0AC646D3" w14:textId="77777777" w:rsidR="00184119" w:rsidRPr="00725339" w:rsidRDefault="00184119" w:rsidP="005923A3">
      <w:pPr>
        <w:pStyle w:val="Heading4"/>
      </w:pPr>
      <w:r w:rsidRPr="00725339">
        <w:t>Provide support as necessary for Client audits of the Solution during Business Hours, not to exceed more than eight (8) hours over a single thirty (30) day period annually.</w:t>
      </w:r>
    </w:p>
    <w:p w14:paraId="7397D601" w14:textId="226D280A" w:rsidR="00184119" w:rsidRPr="00725339" w:rsidRDefault="00184119" w:rsidP="005923A3">
      <w:pPr>
        <w:pStyle w:val="Heading3"/>
      </w:pPr>
      <w:r w:rsidRPr="00725339">
        <w:t xml:space="preserve">Client Responsibilities </w:t>
      </w:r>
    </w:p>
    <w:p w14:paraId="22F9DDE6" w14:textId="33023A42" w:rsidR="00184119" w:rsidRPr="00725339" w:rsidRDefault="008948BE" w:rsidP="005923A3">
      <w:pPr>
        <w:pStyle w:val="Heading4"/>
      </w:pPr>
      <w:r w:rsidRPr="00725339">
        <w:t>M</w:t>
      </w:r>
      <w:r w:rsidR="00184119" w:rsidRPr="00725339">
        <w:t>aintain named Client individuals as primary and secondary points of contact, including which Client point(s) of contact are appropriate for Security Incident notifications, and comply with communication protocols.</w:t>
      </w:r>
    </w:p>
    <w:p w14:paraId="66C28C01" w14:textId="77777777" w:rsidR="00184119" w:rsidRPr="00725339" w:rsidRDefault="00184119" w:rsidP="005923A3">
      <w:pPr>
        <w:pStyle w:val="Heading4"/>
      </w:pPr>
      <w:r w:rsidRPr="00725339">
        <w:t>Make Client staff and Client systems that are interdependent with the Solution available during the Hours of Availability.</w:t>
      </w:r>
    </w:p>
    <w:p w14:paraId="5081FF31" w14:textId="77777777" w:rsidR="00184119" w:rsidRPr="00725339" w:rsidRDefault="00184119" w:rsidP="005923A3">
      <w:pPr>
        <w:pStyle w:val="Heading4"/>
      </w:pPr>
      <w:r w:rsidRPr="00725339">
        <w:t>Coordinate with CGI staff for services, support, scheduled testing, Scheduled Maintenance, or other needs, responding promptly to CGI information requests.</w:t>
      </w:r>
    </w:p>
    <w:p w14:paraId="2627EC2B" w14:textId="0F1D9529" w:rsidR="00184119" w:rsidRPr="00725339" w:rsidRDefault="00184119" w:rsidP="005923A3">
      <w:pPr>
        <w:pStyle w:val="Heading4"/>
      </w:pPr>
      <w:r w:rsidRPr="00725339">
        <w:t>Participate twice annually in CGI</w:t>
      </w:r>
      <w:r w:rsidR="00981395" w:rsidRPr="00725339">
        <w:t>’</w:t>
      </w:r>
      <w:r w:rsidRPr="00725339">
        <w:t xml:space="preserve"> </w:t>
      </w:r>
      <w:r w:rsidR="00981395" w:rsidRPr="00725339">
        <w:t>c</w:t>
      </w:r>
      <w:r w:rsidRPr="00725339">
        <w:t xml:space="preserve">ustomer </w:t>
      </w:r>
      <w:r w:rsidR="00981395" w:rsidRPr="00725339">
        <w:t>s</w:t>
      </w:r>
      <w:r w:rsidRPr="00725339">
        <w:t xml:space="preserve">atisfaction </w:t>
      </w:r>
      <w:r w:rsidR="00981395" w:rsidRPr="00725339">
        <w:t>a</w:t>
      </w:r>
      <w:r w:rsidRPr="00725339">
        <w:t xml:space="preserve">ssessment </w:t>
      </w:r>
      <w:r w:rsidR="00981395" w:rsidRPr="00725339">
        <w:t>p</w:t>
      </w:r>
      <w:r w:rsidRPr="00725339">
        <w:t>rogram survey process.</w:t>
      </w:r>
    </w:p>
    <w:p w14:paraId="649C00A4" w14:textId="77777777" w:rsidR="00184119" w:rsidRPr="00725339" w:rsidRDefault="00184119" w:rsidP="005923A3">
      <w:pPr>
        <w:pStyle w:val="Heading4"/>
      </w:pPr>
      <w:r w:rsidRPr="00725339">
        <w:t>Assist in problem identification and resolution as it relates to the Client's data, staff, and/or procedures as well as Issues or Incidents with CGI System and appropriate interaction with interfacing entities.</w:t>
      </w:r>
    </w:p>
    <w:p w14:paraId="31DAE279" w14:textId="644845A8" w:rsidR="00184119" w:rsidRPr="00725339" w:rsidRDefault="00184119" w:rsidP="005923A3">
      <w:pPr>
        <w:pStyle w:val="Heading4"/>
      </w:pPr>
      <w:r w:rsidRPr="00725339">
        <w:t xml:space="preserve">Notify CGI in advance of any changes to Client-provided information referenced in this Schedule </w:t>
      </w:r>
      <w:r w:rsidR="00981395" w:rsidRPr="00725339">
        <w:t>D</w:t>
      </w:r>
      <w:r w:rsidRPr="00725339">
        <w:t>.</w:t>
      </w:r>
    </w:p>
    <w:p w14:paraId="352F0E74" w14:textId="5431CA36" w:rsidR="00184119" w:rsidRPr="00725339" w:rsidRDefault="00184119" w:rsidP="005923A3">
      <w:pPr>
        <w:pStyle w:val="Heading4"/>
      </w:pPr>
      <w:r w:rsidRPr="00725339">
        <w:lastRenderedPageBreak/>
        <w:t>Report any Issues or Incidents to CGI using CGI’s Ticketing System and process. To be considered reported, Issues and Incidents tickets must include details to clearly identify specifics of the Issue or Incident that allow CGI to recreate, troubleshoot</w:t>
      </w:r>
      <w:r w:rsidR="000A7402" w:rsidRPr="00725339">
        <w:t>,</w:t>
      </w:r>
      <w:r w:rsidRPr="00725339">
        <w:t xml:space="preserve"> and resolve, including, but not limited to, impacted module/function, screenshots, steps to recreate with expected versus actual outcome, and number of </w:t>
      </w:r>
      <w:r w:rsidR="00981395" w:rsidRPr="00725339">
        <w:t>U</w:t>
      </w:r>
      <w:r w:rsidRPr="00725339">
        <w:t>sers impacted.</w:t>
      </w:r>
    </w:p>
    <w:p w14:paraId="694A5174" w14:textId="77777777" w:rsidR="00184119" w:rsidRPr="00725339" w:rsidRDefault="00184119" w:rsidP="005923A3">
      <w:pPr>
        <w:pStyle w:val="Heading4"/>
      </w:pPr>
      <w:r w:rsidRPr="00725339">
        <w:rPr>
          <w:b/>
          <w:bCs/>
        </w:rPr>
        <w:t>Incidents</w:t>
      </w:r>
      <w:r w:rsidRPr="00725339">
        <w:t xml:space="preserve">: Report Incidents in the Ticketing System using the Incident indicator “Managed Services.” </w:t>
      </w:r>
    </w:p>
    <w:p w14:paraId="6323BCC2" w14:textId="00ABBC95" w:rsidR="00184119" w:rsidRPr="00725339" w:rsidRDefault="00184119" w:rsidP="005923A3">
      <w:pPr>
        <w:pStyle w:val="Heading4"/>
      </w:pPr>
      <w:r w:rsidRPr="00725339">
        <w:rPr>
          <w:b/>
          <w:bCs/>
        </w:rPr>
        <w:t>Issues</w:t>
      </w:r>
      <w:r w:rsidRPr="00725339">
        <w:t xml:space="preserve">: Report Issues in the Ticketing System using an Issue indicator naming the applicable </w:t>
      </w:r>
      <w:r w:rsidR="00981395" w:rsidRPr="00725339">
        <w:t xml:space="preserve">CGI </w:t>
      </w:r>
      <w:r w:rsidRPr="00725339">
        <w:t xml:space="preserve">Application in which the problem was encountered. </w:t>
      </w:r>
    </w:p>
    <w:p w14:paraId="6D0D54B6" w14:textId="77777777" w:rsidR="00184119" w:rsidRPr="00725339" w:rsidRDefault="00184119" w:rsidP="005923A3">
      <w:pPr>
        <w:pStyle w:val="Heading4"/>
      </w:pPr>
      <w:r w:rsidRPr="00725339">
        <w:rPr>
          <w:b/>
          <w:bCs/>
        </w:rPr>
        <w:t>Requests</w:t>
      </w:r>
      <w:r w:rsidRPr="00725339">
        <w:t xml:space="preserve">: Submit CGI Requests to the Ticketing System using the Incident indicator “Managed Services.” Requests should be marked as such in the description to distinguish them from Issues or Incidents. </w:t>
      </w:r>
    </w:p>
    <w:p w14:paraId="3377BC16" w14:textId="77777777" w:rsidR="00184119" w:rsidRPr="00725339" w:rsidRDefault="00184119" w:rsidP="002C1313">
      <w:pPr>
        <w:pStyle w:val="Heading2"/>
      </w:pPr>
      <w:bookmarkStart w:id="210" w:name="_Toc60746230"/>
      <w:bookmarkStart w:id="211" w:name="_Toc115852548"/>
      <w:r w:rsidRPr="00725339">
        <w:t>Technical and Operational Management</w:t>
      </w:r>
      <w:bookmarkEnd w:id="210"/>
      <w:bookmarkEnd w:id="211"/>
    </w:p>
    <w:p w14:paraId="1377561C" w14:textId="75190BDD" w:rsidR="00184119" w:rsidRPr="00725339" w:rsidRDefault="00184119" w:rsidP="005923A3">
      <w:pPr>
        <w:pStyle w:val="Heading3"/>
      </w:pPr>
      <w:r w:rsidRPr="00725339">
        <w:t xml:space="preserve">CGI Responsibilities </w:t>
      </w:r>
    </w:p>
    <w:p w14:paraId="642F39E6" w14:textId="09A55FDD" w:rsidR="00184119" w:rsidRPr="00725339" w:rsidRDefault="00184119" w:rsidP="005923A3">
      <w:pPr>
        <w:pStyle w:val="Heading4"/>
      </w:pPr>
      <w:r w:rsidRPr="00725339">
        <w:t>Commencing with the standard CGI audit cycle following the first full year of production operations, provide an annual SSAE No. 18 SOC 1 Type 2 report for the Solution Hosting Facility infrastructure and Disaster Recovery Hosting Facility infrastructure</w:t>
      </w:r>
      <w:r w:rsidR="006C1877" w:rsidRPr="00725339">
        <w:t>,</w:t>
      </w:r>
      <w:r w:rsidRPr="00725339">
        <w:t xml:space="preserve"> subject to reasonable advance notice and applicable confidentiality and other restrictions of the Solution Hosting Facility supplier and Disaster Recovery Hosting Facility supplier.</w:t>
      </w:r>
    </w:p>
    <w:p w14:paraId="02CD2292" w14:textId="26A85553" w:rsidR="00184119" w:rsidRPr="00725339" w:rsidRDefault="00184119" w:rsidP="005923A3">
      <w:pPr>
        <w:pStyle w:val="Heading3"/>
      </w:pPr>
      <w:r w:rsidRPr="00725339">
        <w:t xml:space="preserve">Client Responsibilities </w:t>
      </w:r>
    </w:p>
    <w:p w14:paraId="12B3F1BD" w14:textId="3F551558" w:rsidR="00184119" w:rsidRPr="00725339" w:rsidRDefault="00184119" w:rsidP="005923A3">
      <w:pPr>
        <w:pStyle w:val="Heading4"/>
      </w:pPr>
      <w:r w:rsidRPr="00725339">
        <w:t xml:space="preserve">Provide level 1 help desk support for the </w:t>
      </w:r>
      <w:r w:rsidR="00981395" w:rsidRPr="00725339">
        <w:t xml:space="preserve">CGI </w:t>
      </w:r>
      <w:r w:rsidRPr="00725339">
        <w:t xml:space="preserve">Application(s), such as initial triage and primary contact with the end users reporting Issues or Incidents, and the logging and documentation of reported Issues or Incidents. Issues or Incidents with CGI System that cannot be resolved by the Client’s Level 1 </w:t>
      </w:r>
      <w:r w:rsidR="006C1877" w:rsidRPr="00725339">
        <w:t>h</w:t>
      </w:r>
      <w:r w:rsidRPr="00725339">
        <w:t xml:space="preserve">elp </w:t>
      </w:r>
      <w:r w:rsidR="006C1877" w:rsidRPr="00725339">
        <w:t>d</w:t>
      </w:r>
      <w:r w:rsidRPr="00725339">
        <w:t>esk support will be submitted to CGI via the Ticketing System.</w:t>
      </w:r>
    </w:p>
    <w:p w14:paraId="1C4DAA12" w14:textId="77777777" w:rsidR="00184119" w:rsidRPr="00725339" w:rsidRDefault="00184119" w:rsidP="002C1313">
      <w:pPr>
        <w:pStyle w:val="Heading2"/>
      </w:pPr>
      <w:bookmarkStart w:id="212" w:name="_Toc60746231"/>
      <w:bookmarkStart w:id="213" w:name="_Toc115852549"/>
      <w:r w:rsidRPr="00725339">
        <w:t>Network Management</w:t>
      </w:r>
      <w:bookmarkEnd w:id="212"/>
      <w:bookmarkEnd w:id="213"/>
    </w:p>
    <w:p w14:paraId="6A8226D0" w14:textId="366DF4C3" w:rsidR="00184119" w:rsidRPr="00725339" w:rsidRDefault="00184119" w:rsidP="005923A3">
      <w:pPr>
        <w:pStyle w:val="Heading3"/>
      </w:pPr>
      <w:r w:rsidRPr="00725339">
        <w:t xml:space="preserve">CGI Responsibilities </w:t>
      </w:r>
    </w:p>
    <w:p w14:paraId="61859635" w14:textId="28F4C1B8" w:rsidR="000A7402" w:rsidRPr="00725339" w:rsidRDefault="000A7402" w:rsidP="005923A3">
      <w:pPr>
        <w:pStyle w:val="Heading4"/>
      </w:pPr>
      <w:r w:rsidRPr="00725339">
        <w:t>Maintain network and telecommunications elements in support of CGI System.</w:t>
      </w:r>
    </w:p>
    <w:p w14:paraId="5CE0626B" w14:textId="75DAB5F4" w:rsidR="000A7402" w:rsidRPr="00725339" w:rsidRDefault="000A7402" w:rsidP="005923A3">
      <w:pPr>
        <w:pStyle w:val="Heading4"/>
      </w:pPr>
      <w:r w:rsidRPr="00725339">
        <w:t xml:space="preserve">Maintain Internet access to </w:t>
      </w:r>
      <w:r w:rsidR="00D640F7" w:rsidRPr="00725339">
        <w:t xml:space="preserve">CGI </w:t>
      </w:r>
      <w:r w:rsidRPr="00725339">
        <w:t xml:space="preserve">Applications in the Solution Hosting Facility and Disaster Recovery Hosting Facility, as applicable. </w:t>
      </w:r>
    </w:p>
    <w:p w14:paraId="10822070" w14:textId="28668D2D" w:rsidR="00184119" w:rsidRPr="00725339" w:rsidRDefault="00184119" w:rsidP="005923A3">
      <w:pPr>
        <w:pStyle w:val="Heading3"/>
      </w:pPr>
      <w:r w:rsidRPr="00725339">
        <w:t xml:space="preserve">Client Responsibilities </w:t>
      </w:r>
    </w:p>
    <w:p w14:paraId="387788EE" w14:textId="77777777" w:rsidR="000A7402" w:rsidRPr="00725339" w:rsidRDefault="000A7402" w:rsidP="005923A3">
      <w:pPr>
        <w:pStyle w:val="Heading4"/>
      </w:pPr>
      <w:r w:rsidRPr="00725339">
        <w:lastRenderedPageBreak/>
        <w:t>Provide CGI required information and access to knowledgeable resources to assist in the definition of network and telecommunications requirements; this will include information from any third parties for which the Client is responsible.</w:t>
      </w:r>
    </w:p>
    <w:p w14:paraId="5CCCDF09" w14:textId="77777777" w:rsidR="000A7402" w:rsidRPr="00725339" w:rsidRDefault="000A7402" w:rsidP="005923A3">
      <w:pPr>
        <w:pStyle w:val="Heading4"/>
      </w:pPr>
      <w:r w:rsidRPr="00725339">
        <w:t>Coordinate and manage activities related to configuring and authorizing CGI’s network connectivity to the Client network, if necessary.</w:t>
      </w:r>
    </w:p>
    <w:p w14:paraId="3A954E89" w14:textId="77777777" w:rsidR="000A7402" w:rsidRPr="00725339" w:rsidRDefault="000A7402" w:rsidP="005923A3">
      <w:pPr>
        <w:pStyle w:val="Heading4"/>
      </w:pPr>
      <w:r w:rsidRPr="00725339">
        <w:t>Provision, configure, maintain, and manage secure integrations, and transmissions for interfaces or files as well as SMTP electronic mail services sent from the Cloud Application(s).</w:t>
      </w:r>
    </w:p>
    <w:p w14:paraId="0CF2B7B0" w14:textId="15CF2CE6" w:rsidR="000A7402" w:rsidRPr="00725339" w:rsidRDefault="000A7402" w:rsidP="005923A3">
      <w:pPr>
        <w:pStyle w:val="Heading4"/>
      </w:pPr>
      <w:r w:rsidRPr="00725339">
        <w:t xml:space="preserve">Provision, manage, and maintain </w:t>
      </w:r>
      <w:r w:rsidR="00FD5F11" w:rsidRPr="00725339">
        <w:t>adequately sized</w:t>
      </w:r>
      <w:r w:rsidRPr="00725339">
        <w:t xml:space="preserve"> network services from the Client's WAN to end-user locations. </w:t>
      </w:r>
    </w:p>
    <w:p w14:paraId="77CBC5F4" w14:textId="62834122" w:rsidR="00184119" w:rsidRPr="00725339" w:rsidRDefault="000A7402" w:rsidP="005923A3">
      <w:pPr>
        <w:pStyle w:val="Heading4"/>
      </w:pPr>
      <w:r w:rsidRPr="00725339">
        <w:t>Participate as needed in testing CGI and Client network connectivity points</w:t>
      </w:r>
      <w:r w:rsidR="002549C4" w:rsidRPr="00725339">
        <w:t>.</w:t>
      </w:r>
    </w:p>
    <w:p w14:paraId="5F76176D" w14:textId="482CFF9A" w:rsidR="00184119" w:rsidRPr="00725339" w:rsidRDefault="00A9589F" w:rsidP="002C1313">
      <w:pPr>
        <w:pStyle w:val="Heading2"/>
      </w:pPr>
      <w:r w:rsidRPr="00725339">
        <w:t>SaaS Environments</w:t>
      </w:r>
    </w:p>
    <w:p w14:paraId="506D9F1E" w14:textId="0D29CF3F" w:rsidR="00184119" w:rsidRPr="00725339" w:rsidRDefault="00184119" w:rsidP="005923A3">
      <w:pPr>
        <w:pStyle w:val="Heading3"/>
      </w:pPr>
      <w:r w:rsidRPr="00725339">
        <w:t xml:space="preserve">CGI Responsibilities </w:t>
      </w:r>
    </w:p>
    <w:p w14:paraId="13259532" w14:textId="77777777" w:rsidR="005535DB" w:rsidRPr="00725339" w:rsidRDefault="005535DB" w:rsidP="005923A3">
      <w:pPr>
        <w:pStyle w:val="Heading4"/>
      </w:pPr>
      <w:r w:rsidRPr="00725339">
        <w:t>Maintain non-production and production environments.</w:t>
      </w:r>
    </w:p>
    <w:p w14:paraId="187E18AB" w14:textId="47A93CD3" w:rsidR="00184119" w:rsidRPr="00725339" w:rsidRDefault="00184119" w:rsidP="005923A3">
      <w:pPr>
        <w:pStyle w:val="Heading4"/>
      </w:pPr>
      <w:r w:rsidRPr="00725339">
        <w:t>Perform CGI System monitoring as CGI determines necessary to support the Solution.</w:t>
      </w:r>
    </w:p>
    <w:p w14:paraId="5606588D" w14:textId="06B0509F" w:rsidR="005535DB" w:rsidRPr="00725339" w:rsidRDefault="005535DB" w:rsidP="005923A3">
      <w:pPr>
        <w:pStyle w:val="Heading4"/>
      </w:pPr>
      <w:r w:rsidRPr="00725339">
        <w:t>Provide online access to the CGI Applications during Hours of Availability. CGI may add Scheduled Maintenance in the event:</w:t>
      </w:r>
    </w:p>
    <w:p w14:paraId="4C7FF42F" w14:textId="77777777" w:rsidR="005535DB" w:rsidRPr="00725339" w:rsidRDefault="005535DB" w:rsidP="005C294A">
      <w:pPr>
        <w:pStyle w:val="ListParagraph"/>
        <w:numPr>
          <w:ilvl w:val="5"/>
          <w:numId w:val="14"/>
        </w:numPr>
      </w:pPr>
      <w:r w:rsidRPr="00725339">
        <w:t>Of an urgent business necessity, to coincide with times of minimal Solution traffic or use for Client and on reasonable advance notice to Client; or,</w:t>
      </w:r>
    </w:p>
    <w:p w14:paraId="63C79C8B" w14:textId="77777777" w:rsidR="005535DB" w:rsidRPr="00725339" w:rsidRDefault="005535DB" w:rsidP="005C294A">
      <w:pPr>
        <w:pStyle w:val="ListParagraph"/>
        <w:numPr>
          <w:ilvl w:val="5"/>
          <w:numId w:val="14"/>
        </w:numPr>
      </w:pPr>
      <w:r w:rsidRPr="00725339">
        <w:t>CGI determines that a failure to do so may harm CGI or Client, immediately on notice to Client at any time of day.</w:t>
      </w:r>
    </w:p>
    <w:p w14:paraId="7493F20A" w14:textId="7BCD68CB" w:rsidR="005535DB" w:rsidRPr="00725339" w:rsidRDefault="005535DB" w:rsidP="005923A3">
      <w:pPr>
        <w:pStyle w:val="Heading4"/>
        <w:numPr>
          <w:ilvl w:val="0"/>
          <w:numId w:val="0"/>
        </w:numPr>
        <w:ind w:left="2160"/>
        <w:rPr>
          <w:szCs w:val="20"/>
        </w:rPr>
      </w:pPr>
      <w:r w:rsidRPr="00725339">
        <w:t>In either case, CGI will make reasonable efforts to obtain Client's prior written approval of the institution of such Scheduled Maintenance.</w:t>
      </w:r>
    </w:p>
    <w:p w14:paraId="650EE7C0" w14:textId="77777777" w:rsidR="00184119" w:rsidRPr="00725339" w:rsidRDefault="00184119" w:rsidP="005923A3">
      <w:pPr>
        <w:pStyle w:val="Heading4"/>
      </w:pPr>
      <w:r w:rsidRPr="00725339">
        <w:rPr>
          <w:b/>
          <w:bCs/>
        </w:rPr>
        <w:t>Patch Cadence Environment</w:t>
      </w:r>
      <w:r w:rsidRPr="00725339">
        <w:t xml:space="preserve">: One (1) non-production environment is used for Client testing following CGI implementation of Patches or Patch Sets. </w:t>
      </w:r>
    </w:p>
    <w:p w14:paraId="07DD95FB" w14:textId="09132CE2" w:rsidR="00184119" w:rsidRPr="00725339" w:rsidRDefault="00184119" w:rsidP="005923A3">
      <w:pPr>
        <w:pStyle w:val="Heading4"/>
      </w:pPr>
      <w:r w:rsidRPr="00725339">
        <w:rPr>
          <w:b/>
          <w:bCs/>
        </w:rPr>
        <w:t>Update Cadence Environment</w:t>
      </w:r>
      <w:r w:rsidRPr="00725339">
        <w:t xml:space="preserve">: One (1) non-production environment is used for </w:t>
      </w:r>
      <w:r w:rsidR="009E29F5" w:rsidRPr="00725339">
        <w:t xml:space="preserve">Client </w:t>
      </w:r>
      <w:r w:rsidRPr="00725339">
        <w:t xml:space="preserve">testing following CGI’s implementation of Feature Set, Regulatory or Technical Stack Compatibility Updates. </w:t>
      </w:r>
    </w:p>
    <w:p w14:paraId="5ACF80DE" w14:textId="05C235D1" w:rsidR="00184119" w:rsidRPr="00725339" w:rsidRDefault="000A7402" w:rsidP="005923A3">
      <w:pPr>
        <w:pStyle w:val="Heading4"/>
      </w:pPr>
      <w:r w:rsidRPr="00725339">
        <w:t xml:space="preserve">Maintain </w:t>
      </w:r>
      <w:r w:rsidR="00184119" w:rsidRPr="00725339">
        <w:t xml:space="preserve">the CGI System storage infrastructure to support the </w:t>
      </w:r>
      <w:r w:rsidR="00981395" w:rsidRPr="00725339">
        <w:t xml:space="preserve">CGI </w:t>
      </w:r>
      <w:r w:rsidR="00184119" w:rsidRPr="00725339">
        <w:t xml:space="preserve">Application(s). </w:t>
      </w:r>
    </w:p>
    <w:p w14:paraId="558B875E" w14:textId="77777777" w:rsidR="00184119" w:rsidRPr="00725339" w:rsidRDefault="00184119" w:rsidP="005923A3">
      <w:pPr>
        <w:pStyle w:val="Heading4"/>
      </w:pPr>
      <w:r w:rsidRPr="00725339">
        <w:t xml:space="preserve">Perform storage growth analysis and monitoring, capacity, and performance management to support the solution environments. </w:t>
      </w:r>
    </w:p>
    <w:p w14:paraId="64D51510" w14:textId="77777777" w:rsidR="00184119" w:rsidRPr="00725339" w:rsidRDefault="00184119" w:rsidP="005923A3">
      <w:pPr>
        <w:pStyle w:val="Heading4"/>
      </w:pPr>
      <w:r w:rsidRPr="00725339">
        <w:lastRenderedPageBreak/>
        <w:t>Perform backups and operational restoration testing and validation.</w:t>
      </w:r>
    </w:p>
    <w:p w14:paraId="5D95E093" w14:textId="178B7BEE" w:rsidR="00184119" w:rsidRPr="00725339" w:rsidRDefault="000A7402" w:rsidP="005923A3">
      <w:pPr>
        <w:pStyle w:val="Heading4"/>
      </w:pPr>
      <w:r w:rsidRPr="00725339">
        <w:t>P</w:t>
      </w:r>
      <w:r w:rsidR="00184119" w:rsidRPr="00725339">
        <w:t xml:space="preserve">erform </w:t>
      </w:r>
      <w:r w:rsidRPr="00725339">
        <w:t>maintenance</w:t>
      </w:r>
      <w:r w:rsidR="00184119" w:rsidRPr="00725339">
        <w:t xml:space="preserve"> of the requisite environment configuration to support the </w:t>
      </w:r>
      <w:r w:rsidR="00981395" w:rsidRPr="00725339">
        <w:t xml:space="preserve">CGI </w:t>
      </w:r>
      <w:r w:rsidR="00184119" w:rsidRPr="00725339">
        <w:t>Application(s). This includes, but is not limited to, configuration of operating system, database, and port settings; naming and other conventions for use by the Client and CGI; and system user access.</w:t>
      </w:r>
    </w:p>
    <w:p w14:paraId="59D55878" w14:textId="2EE9C0D6" w:rsidR="00184119" w:rsidRPr="00725339" w:rsidRDefault="00184119" w:rsidP="005923A3">
      <w:pPr>
        <w:pStyle w:val="Heading3"/>
      </w:pPr>
      <w:r w:rsidRPr="00725339">
        <w:t xml:space="preserve">Client Responsibilities </w:t>
      </w:r>
    </w:p>
    <w:p w14:paraId="3BF5C6A9" w14:textId="301B6CB6" w:rsidR="00184119" w:rsidRPr="00725339" w:rsidRDefault="00184119" w:rsidP="005923A3">
      <w:pPr>
        <w:pStyle w:val="Heading4"/>
      </w:pPr>
      <w:r w:rsidRPr="00725339">
        <w:t>Provide secure integrations and transmissions as well as SMTP mail services</w:t>
      </w:r>
      <w:r w:rsidR="000A7402" w:rsidRPr="00725339">
        <w:t xml:space="preserve">, </w:t>
      </w:r>
      <w:r w:rsidRPr="00725339">
        <w:t>including the provision, management, and maintenance of any required environment(s) and/or storage.</w:t>
      </w:r>
    </w:p>
    <w:p w14:paraId="7AF8C494" w14:textId="77777777" w:rsidR="00F736BE" w:rsidRPr="00725339" w:rsidRDefault="00F736BE" w:rsidP="005923A3">
      <w:pPr>
        <w:pStyle w:val="Heading4"/>
      </w:pPr>
      <w:r w:rsidRPr="00725339">
        <w:t>Maintain solution configurations to support business needs, such as setting up Users, application control tables, parameters, and data such that it meets the Client’s business processing needs.</w:t>
      </w:r>
    </w:p>
    <w:p w14:paraId="349A668A" w14:textId="77777777" w:rsidR="00F736BE" w:rsidRPr="00725339" w:rsidRDefault="00F736BE" w:rsidP="005923A3">
      <w:pPr>
        <w:pStyle w:val="Heading4"/>
      </w:pPr>
      <w:r w:rsidRPr="00725339">
        <w:t>Provide support for reporting including, but not limited to, creating, maintaining, and resolving Issues or Incidents with custom Client reports.</w:t>
      </w:r>
    </w:p>
    <w:p w14:paraId="225C90E1" w14:textId="77777777" w:rsidR="00F736BE" w:rsidRPr="00725339" w:rsidRDefault="00F736BE" w:rsidP="005923A3">
      <w:pPr>
        <w:pStyle w:val="Heading4"/>
      </w:pPr>
      <w:r w:rsidRPr="00725339">
        <w:t xml:space="preserve">Execute testing including user acceptance testing and full production data (i.e., user and transaction volume) performance/load testing in support of Platform Enablement. </w:t>
      </w:r>
    </w:p>
    <w:p w14:paraId="4A60C1F4" w14:textId="77777777" w:rsidR="00F736BE" w:rsidRPr="00725339" w:rsidRDefault="00F736BE" w:rsidP="005923A3">
      <w:pPr>
        <w:pStyle w:val="Heading4"/>
      </w:pPr>
      <w:r w:rsidRPr="00725339">
        <w:t>Support CGI’s environment maintenance activities, as needed.</w:t>
      </w:r>
    </w:p>
    <w:p w14:paraId="276A6FF0" w14:textId="386A726F" w:rsidR="00184119" w:rsidRPr="00725339" w:rsidRDefault="00981395" w:rsidP="002C1313">
      <w:pPr>
        <w:pStyle w:val="Heading2"/>
      </w:pPr>
      <w:bookmarkStart w:id="214" w:name="_Toc60746234"/>
      <w:bookmarkStart w:id="215" w:name="_Toc115852552"/>
      <w:r w:rsidRPr="00725339">
        <w:rPr>
          <w:rFonts w:eastAsiaTheme="majorEastAsia" w:cstheme="majorBidi"/>
          <w:szCs w:val="20"/>
        </w:rPr>
        <w:t xml:space="preserve">CGI </w:t>
      </w:r>
      <w:r w:rsidR="00184119" w:rsidRPr="00725339">
        <w:t>Application Maintenance</w:t>
      </w:r>
      <w:bookmarkEnd w:id="214"/>
      <w:bookmarkEnd w:id="215"/>
    </w:p>
    <w:p w14:paraId="39551065" w14:textId="4AB0556C" w:rsidR="00184119" w:rsidRPr="00725339" w:rsidRDefault="00184119" w:rsidP="005923A3">
      <w:pPr>
        <w:pStyle w:val="Heading3"/>
      </w:pPr>
      <w:bookmarkStart w:id="216" w:name="_Ref156819119"/>
      <w:r w:rsidRPr="00725339">
        <w:t xml:space="preserve">CGI Responsibilities </w:t>
      </w:r>
      <w:bookmarkEnd w:id="216"/>
    </w:p>
    <w:p w14:paraId="0F62D41A" w14:textId="1E49DF53" w:rsidR="00184119" w:rsidRPr="00725339" w:rsidRDefault="000A7402" w:rsidP="005923A3">
      <w:pPr>
        <w:pStyle w:val="Heading4"/>
      </w:pPr>
      <w:bookmarkStart w:id="217" w:name="_Ref156819192"/>
      <w:r w:rsidRPr="00725339">
        <w:t xml:space="preserve">Maintain customized </w:t>
      </w:r>
      <w:r w:rsidR="00184119" w:rsidRPr="00725339">
        <w:t>CGI Advantage</w:t>
      </w:r>
      <w:r w:rsidR="00184119" w:rsidRPr="00725339">
        <w:rPr>
          <w:rFonts w:cstheme="minorHAnsi"/>
        </w:rPr>
        <w:t xml:space="preserve">® </w:t>
      </w:r>
      <w:r w:rsidR="00184119" w:rsidRPr="00725339">
        <w:t>scripts used to sanitize Client’s sensitive information from data stores. Customize scripts as needed for Client-specific sanitization requirements due to business needs. Execute scripts against Client data in one non-production environment as needed to support the Services. Move resulting data to internal CGI support environment(s).</w:t>
      </w:r>
      <w:bookmarkEnd w:id="217"/>
    </w:p>
    <w:p w14:paraId="5D6FA204" w14:textId="77777777" w:rsidR="00184119" w:rsidRPr="00725339" w:rsidRDefault="00184119" w:rsidP="005923A3">
      <w:pPr>
        <w:pStyle w:val="Heading4"/>
      </w:pPr>
      <w:r w:rsidRPr="00725339">
        <w:t>Perform Issue management and resolution.</w:t>
      </w:r>
    </w:p>
    <w:p w14:paraId="1EA7529D" w14:textId="77777777" w:rsidR="00184119" w:rsidRPr="00725339" w:rsidRDefault="00184119" w:rsidP="005923A3">
      <w:pPr>
        <w:pStyle w:val="Heading4"/>
      </w:pPr>
      <w:r w:rsidRPr="00725339">
        <w:t xml:space="preserve">Provide Critical and Serious Issue Patches once available. </w:t>
      </w:r>
    </w:p>
    <w:p w14:paraId="14191EBD" w14:textId="77777777" w:rsidR="00184119" w:rsidRPr="00725339" w:rsidRDefault="00184119" w:rsidP="005923A3">
      <w:pPr>
        <w:pStyle w:val="Heading4"/>
      </w:pPr>
      <w:r w:rsidRPr="00725339">
        <w:rPr>
          <w:b/>
          <w:bCs/>
        </w:rPr>
        <w:t>Patch Cadence</w:t>
      </w:r>
      <w:r w:rsidRPr="00725339">
        <w:t>: Provide Issue Patches as part of the CGI Advantage</w:t>
      </w:r>
      <w:r w:rsidRPr="00725339">
        <w:rPr>
          <w:rFonts w:cstheme="minorHAnsi"/>
        </w:rPr>
        <w:t>® Updates</w:t>
      </w:r>
      <w:r w:rsidRPr="00725339">
        <w:t xml:space="preserve">. CGI implements these on a regular schedule to the Patch Cadence Environment. Following the Client testing window, CGI deploys the Patches to the other non-production and production environments. </w:t>
      </w:r>
    </w:p>
    <w:p w14:paraId="22BCFA00" w14:textId="792EAA2A" w:rsidR="00184119" w:rsidRPr="00725339" w:rsidRDefault="00184119" w:rsidP="005923A3">
      <w:pPr>
        <w:pStyle w:val="Heading4"/>
      </w:pPr>
      <w:r w:rsidRPr="00725339">
        <w:t xml:space="preserve">Provide configuration management and application code version control and tracking for the </w:t>
      </w:r>
      <w:r w:rsidR="00981395" w:rsidRPr="00725339">
        <w:rPr>
          <w:szCs w:val="20"/>
        </w:rPr>
        <w:t xml:space="preserve">CGI </w:t>
      </w:r>
      <w:r w:rsidRPr="00725339">
        <w:t>Application(s).</w:t>
      </w:r>
    </w:p>
    <w:p w14:paraId="46CF9476" w14:textId="639F7D58" w:rsidR="00184119" w:rsidRPr="00725339" w:rsidRDefault="00184119" w:rsidP="005923A3">
      <w:pPr>
        <w:pStyle w:val="Heading3"/>
      </w:pPr>
      <w:r w:rsidRPr="00725339">
        <w:t xml:space="preserve">Client Responsibilities </w:t>
      </w:r>
    </w:p>
    <w:p w14:paraId="247F5121" w14:textId="2581ADE4" w:rsidR="00184119" w:rsidRPr="00725339" w:rsidRDefault="00184119" w:rsidP="005923A3">
      <w:pPr>
        <w:pStyle w:val="Heading4"/>
      </w:pPr>
      <w:r w:rsidRPr="00725339">
        <w:lastRenderedPageBreak/>
        <w:t xml:space="preserve">Support preparation of internal CGI support environment(s) by accommodating the use of one non-production environment for tasks outlined in </w:t>
      </w:r>
      <w:r w:rsidR="000124AF" w:rsidRPr="00725339">
        <w:fldChar w:fldCharType="begin"/>
      </w:r>
      <w:r w:rsidR="000124AF" w:rsidRPr="00725339">
        <w:instrText xml:space="preserve"> REF _Ref156819192 \r \h </w:instrText>
      </w:r>
      <w:r w:rsidR="000124AF" w:rsidRPr="00725339">
        <w:fldChar w:fldCharType="separate"/>
      </w:r>
      <w:r w:rsidR="008C38CA" w:rsidRPr="00725339">
        <w:t>2.6.1.1</w:t>
      </w:r>
      <w:r w:rsidR="000124AF" w:rsidRPr="00725339">
        <w:fldChar w:fldCharType="end"/>
      </w:r>
      <w:r w:rsidR="000124AF" w:rsidRPr="00725339">
        <w:t xml:space="preserve"> </w:t>
      </w:r>
      <w:r w:rsidRPr="00725339">
        <w:t xml:space="preserve">above. Review scripts to provide requirements for script customization and provide approval of final scripts and sanitized data prior to CGI use. </w:t>
      </w:r>
    </w:p>
    <w:p w14:paraId="435825CC" w14:textId="77777777" w:rsidR="00184119" w:rsidRPr="00725339" w:rsidRDefault="00184119" w:rsidP="005923A3">
      <w:pPr>
        <w:pStyle w:val="Heading4"/>
      </w:pPr>
      <w:r w:rsidRPr="00725339">
        <w:t>Establish and perform application functional support and configuration activities such as workflow configuration, adding users to workflows, maintaining workflow metadata, maintaining centralized reference data, and providing support for the maintenance of decentralized reference data.</w:t>
      </w:r>
    </w:p>
    <w:p w14:paraId="27AECF8A" w14:textId="48FAFABF" w:rsidR="00184119" w:rsidRPr="00725339" w:rsidRDefault="00184119" w:rsidP="005923A3">
      <w:pPr>
        <w:pStyle w:val="Heading4"/>
      </w:pPr>
      <w:r w:rsidRPr="00725339">
        <w:t>Execute testing, including user acceptance testing, in support of CGI Advantage</w:t>
      </w:r>
      <w:r w:rsidRPr="00725339">
        <w:rPr>
          <w:rFonts w:cstheme="minorHAnsi"/>
        </w:rPr>
        <w:t>®</w:t>
      </w:r>
      <w:r w:rsidRPr="00725339">
        <w:t xml:space="preserve"> Updates, including interfaces, reports and forms prior to production migration. Testing will </w:t>
      </w:r>
      <w:r w:rsidR="00FD5F11" w:rsidRPr="00725339">
        <w:t xml:space="preserve">generally </w:t>
      </w:r>
      <w:r w:rsidRPr="00725339">
        <w:t>include the Client executing transactions and/or jobs in the Patch Cadence Environment</w:t>
      </w:r>
      <w:r w:rsidR="006B13D7" w:rsidRPr="00725339">
        <w:t xml:space="preserve"> which</w:t>
      </w:r>
      <w:r w:rsidRPr="00725339">
        <w:t xml:space="preserve"> is available for two (2) weeks prior to the Patches moving to subsequent environments.</w:t>
      </w:r>
    </w:p>
    <w:p w14:paraId="785C9F18" w14:textId="1BEBBC93" w:rsidR="00184119" w:rsidRPr="00725339" w:rsidRDefault="00184119" w:rsidP="005923A3">
      <w:pPr>
        <w:pStyle w:val="Heading4"/>
      </w:pPr>
      <w:r w:rsidRPr="00725339">
        <w:t xml:space="preserve">Provide business intelligence (e.g., queries and reports) reporting analysis and end user support such as training and supporting </w:t>
      </w:r>
      <w:r w:rsidR="0001379D" w:rsidRPr="00725339">
        <w:t>Users</w:t>
      </w:r>
      <w:r w:rsidRPr="00725339">
        <w:t xml:space="preserve"> on how to develop efficient and accurate custom ad-hoc queries/reports and appropriate times and methods to execute them.</w:t>
      </w:r>
    </w:p>
    <w:p w14:paraId="1450643E" w14:textId="77777777" w:rsidR="00184119" w:rsidRPr="00725339" w:rsidRDefault="00184119" w:rsidP="002C1313">
      <w:pPr>
        <w:pStyle w:val="Heading2"/>
      </w:pPr>
      <w:bookmarkStart w:id="218" w:name="_Toc60746235"/>
      <w:bookmarkStart w:id="219" w:name="_Toc115852553"/>
      <w:r w:rsidRPr="00725339">
        <w:t>Operations Management</w:t>
      </w:r>
      <w:bookmarkEnd w:id="218"/>
      <w:bookmarkEnd w:id="219"/>
    </w:p>
    <w:p w14:paraId="6B225033" w14:textId="664944DA" w:rsidR="00184119" w:rsidRPr="00725339" w:rsidRDefault="00184119" w:rsidP="005923A3">
      <w:pPr>
        <w:pStyle w:val="Heading3"/>
        <w:rPr>
          <w:rFonts w:ascii="Arial" w:hAnsi="Arial" w:cs="Arial"/>
          <w:sz w:val="16"/>
          <w:szCs w:val="16"/>
        </w:rPr>
      </w:pPr>
      <w:r w:rsidRPr="00725339">
        <w:t xml:space="preserve">CGI Responsibilities </w:t>
      </w:r>
    </w:p>
    <w:p w14:paraId="1E6B9EC7" w14:textId="4194C086" w:rsidR="00184119" w:rsidRPr="00725339" w:rsidRDefault="00184119" w:rsidP="005923A3">
      <w:pPr>
        <w:pStyle w:val="Heading4"/>
      </w:pPr>
      <w:r w:rsidRPr="00725339">
        <w:t xml:space="preserve">Update the Operational Framework </w:t>
      </w:r>
      <w:r w:rsidR="0001379D" w:rsidRPr="00725339">
        <w:t xml:space="preserve">Deliverable </w:t>
      </w:r>
      <w:r w:rsidRPr="00725339">
        <w:t>with the updated Processing Schedule annually.</w:t>
      </w:r>
    </w:p>
    <w:p w14:paraId="21B701A6" w14:textId="77777777" w:rsidR="00184119" w:rsidRPr="00725339" w:rsidRDefault="00184119" w:rsidP="005923A3">
      <w:pPr>
        <w:pStyle w:val="Heading4"/>
      </w:pPr>
      <w:r w:rsidRPr="00725339">
        <w:t xml:space="preserve">Perform batch operations, delivery of production data to non-production environment(s), and Scheduled Maintenance per the Processing Schedule. </w:t>
      </w:r>
    </w:p>
    <w:p w14:paraId="04C7107B" w14:textId="67DFA766" w:rsidR="00184119" w:rsidRPr="00725339" w:rsidRDefault="00184119" w:rsidP="005923A3">
      <w:pPr>
        <w:pStyle w:val="Heading4"/>
      </w:pPr>
      <w:r w:rsidRPr="00725339">
        <w:t xml:space="preserve">Perform updates to processing scripts and backups for the </w:t>
      </w:r>
      <w:r w:rsidR="00981395" w:rsidRPr="00725339">
        <w:t xml:space="preserve">CGI </w:t>
      </w:r>
      <w:r w:rsidRPr="00725339">
        <w:t>Application(s) production environment as CGI determines to be necessary.</w:t>
      </w:r>
    </w:p>
    <w:p w14:paraId="63CFE39F" w14:textId="07ABD14B" w:rsidR="00184119" w:rsidRPr="00725339" w:rsidRDefault="00184119" w:rsidP="005923A3">
      <w:pPr>
        <w:pStyle w:val="Heading3"/>
      </w:pPr>
      <w:r w:rsidRPr="00725339">
        <w:t xml:space="preserve">Client Responsibilities </w:t>
      </w:r>
    </w:p>
    <w:p w14:paraId="395C39A8" w14:textId="7436CB65" w:rsidR="00184119" w:rsidRPr="00725339" w:rsidRDefault="00184119" w:rsidP="005923A3">
      <w:pPr>
        <w:pStyle w:val="Heading4"/>
      </w:pPr>
      <w:r w:rsidRPr="00725339">
        <w:t xml:space="preserve">Provide the updated Processing Schedule annually for each year in the Order </w:t>
      </w:r>
      <w:r w:rsidR="00FD0FF6" w:rsidRPr="00725339">
        <w:t>T</w:t>
      </w:r>
      <w:r w:rsidRPr="00725339">
        <w:t>erm no later than ninety (90) calendar days preceding the beginning of the applicable year.</w:t>
      </w:r>
      <w:r w:rsidRPr="00725339" w:rsidDel="00EA5550">
        <w:t xml:space="preserve"> </w:t>
      </w:r>
    </w:p>
    <w:p w14:paraId="221CB547" w14:textId="77777777" w:rsidR="00184119" w:rsidRPr="00725339" w:rsidRDefault="00184119" w:rsidP="002C1313">
      <w:pPr>
        <w:pStyle w:val="Heading2"/>
      </w:pPr>
      <w:bookmarkStart w:id="220" w:name="_Toc60746236"/>
      <w:bookmarkStart w:id="221" w:name="_Toc115852554"/>
      <w:r w:rsidRPr="00725339">
        <w:t>Disaster Recovery</w:t>
      </w:r>
      <w:bookmarkEnd w:id="220"/>
      <w:bookmarkEnd w:id="221"/>
    </w:p>
    <w:p w14:paraId="42633710" w14:textId="67CC2604" w:rsidR="00184119" w:rsidRPr="00725339" w:rsidRDefault="00184119" w:rsidP="005923A3">
      <w:pPr>
        <w:pStyle w:val="Heading3"/>
      </w:pPr>
      <w:r w:rsidRPr="00725339">
        <w:t xml:space="preserve">CGI Responsibilities </w:t>
      </w:r>
    </w:p>
    <w:p w14:paraId="73444B95" w14:textId="5B1A3648" w:rsidR="00184119" w:rsidRPr="00725339" w:rsidRDefault="00184119" w:rsidP="005923A3">
      <w:pPr>
        <w:pStyle w:val="Heading4"/>
      </w:pPr>
      <w:r w:rsidRPr="00725339">
        <w:t xml:space="preserve">Maintain the Disaster Recovery </w:t>
      </w:r>
      <w:r w:rsidR="009E29F5" w:rsidRPr="00725339">
        <w:t>Plan</w:t>
      </w:r>
      <w:r w:rsidRPr="00725339">
        <w:t xml:space="preserve">. </w:t>
      </w:r>
    </w:p>
    <w:p w14:paraId="1E148D1D" w14:textId="1B8D5795" w:rsidR="00184119" w:rsidRPr="00725339" w:rsidRDefault="00184119" w:rsidP="005923A3">
      <w:pPr>
        <w:pStyle w:val="Heading4"/>
      </w:pPr>
      <w:r w:rsidRPr="00725339">
        <w:lastRenderedPageBreak/>
        <w:t xml:space="preserve">In the event of a </w:t>
      </w:r>
      <w:r w:rsidR="0001379D" w:rsidRPr="00725339">
        <w:t>natural disaster or similar emergency</w:t>
      </w:r>
      <w:r w:rsidRPr="00725339">
        <w:t xml:space="preserve">, restore the production </w:t>
      </w:r>
      <w:r w:rsidR="00981395" w:rsidRPr="00725339">
        <w:t xml:space="preserve">CGI </w:t>
      </w:r>
      <w:r w:rsidRPr="00725339">
        <w:t xml:space="preserve">Application environments, databases, and network connectivity in accordance with maximum </w:t>
      </w:r>
      <w:r w:rsidR="004A54FD" w:rsidRPr="00725339">
        <w:t xml:space="preserve">RPO and RTO </w:t>
      </w:r>
      <w:r w:rsidRPr="00725339">
        <w:t xml:space="preserve">recovery targets: </w:t>
      </w:r>
    </w:p>
    <w:p w14:paraId="58FF836E" w14:textId="1F147E40" w:rsidR="00184119" w:rsidRPr="00725339" w:rsidRDefault="00184119" w:rsidP="005923A3">
      <w:pPr>
        <w:pStyle w:val="Heading4"/>
      </w:pPr>
      <w:r w:rsidRPr="00725339">
        <w:t xml:space="preserve">As part of the CGI Disaster Recovery </w:t>
      </w:r>
      <w:r w:rsidR="00D7360B" w:rsidRPr="00725339">
        <w:t>Plan</w:t>
      </w:r>
      <w:r w:rsidRPr="00725339">
        <w:t xml:space="preserve">, perform one (1) scheduled </w:t>
      </w:r>
      <w:r w:rsidR="00D7360B" w:rsidRPr="00725339">
        <w:t>d</w:t>
      </w:r>
      <w:r w:rsidRPr="00725339">
        <w:t xml:space="preserve">isaster </w:t>
      </w:r>
      <w:r w:rsidR="00D7360B" w:rsidRPr="00725339">
        <w:t>r</w:t>
      </w:r>
      <w:r w:rsidRPr="00725339">
        <w:t xml:space="preserve">ecovery </w:t>
      </w:r>
      <w:r w:rsidR="000E445D" w:rsidRPr="00725339">
        <w:t xml:space="preserve">exercise (DRE) </w:t>
      </w:r>
      <w:r w:rsidRPr="00725339">
        <w:t>per year</w:t>
      </w:r>
      <w:r w:rsidR="00580D5A" w:rsidRPr="00725339">
        <w:t xml:space="preserve">. The </w:t>
      </w:r>
      <w:r w:rsidR="00AA332A" w:rsidRPr="00725339">
        <w:t xml:space="preserve">scheduled </w:t>
      </w:r>
      <w:r w:rsidR="00580D5A" w:rsidRPr="00725339">
        <w:t xml:space="preserve">exercise simulates the recovery of the production CGI Application environment and database(s) and requires a failover of the network for Client’s production environment via CGI’s site recovery management tools. CGI leads </w:t>
      </w:r>
      <w:r w:rsidR="00AA332A" w:rsidRPr="00725339">
        <w:t xml:space="preserve">the disaster recovery </w:t>
      </w:r>
      <w:r w:rsidR="000E445D" w:rsidRPr="00725339">
        <w:t>exercise</w:t>
      </w:r>
      <w:r w:rsidR="00AA332A" w:rsidRPr="00725339">
        <w:t xml:space="preserve">, in accordance with the activities outlined </w:t>
      </w:r>
      <w:r w:rsidR="00580D5A" w:rsidRPr="00725339">
        <w:t xml:space="preserve">in the Disaster Recovery Plan. The test includes a </w:t>
      </w:r>
      <w:r w:rsidRPr="00725339">
        <w:t xml:space="preserve">Client </w:t>
      </w:r>
      <w:r w:rsidR="00D7360B" w:rsidRPr="00725339">
        <w:t>d</w:t>
      </w:r>
      <w:r w:rsidRPr="00725339">
        <w:t xml:space="preserve">isaster </w:t>
      </w:r>
      <w:r w:rsidR="00D7360B" w:rsidRPr="00725339">
        <w:t>r</w:t>
      </w:r>
      <w:r w:rsidRPr="00725339">
        <w:t xml:space="preserve">ecovery testing window of four (4) hours per test. Disaster </w:t>
      </w:r>
      <w:r w:rsidR="00D7360B" w:rsidRPr="00725339">
        <w:t>r</w:t>
      </w:r>
      <w:r w:rsidRPr="00725339">
        <w:t>ecovery test responsibilities include:</w:t>
      </w:r>
    </w:p>
    <w:p w14:paraId="5D61F68A" w14:textId="747452E3" w:rsidR="00184119" w:rsidRPr="00725339" w:rsidRDefault="00184119" w:rsidP="005923A3">
      <w:pPr>
        <w:pStyle w:val="Heading4"/>
      </w:pPr>
      <w:r w:rsidRPr="00725339">
        <w:t xml:space="preserve">Coordinate Client user access to the </w:t>
      </w:r>
      <w:r w:rsidR="00D7360B" w:rsidRPr="00725339">
        <w:t>d</w:t>
      </w:r>
      <w:r w:rsidRPr="00725339">
        <w:t xml:space="preserve">isaster </w:t>
      </w:r>
      <w:r w:rsidR="00D7360B" w:rsidRPr="00725339">
        <w:t>r</w:t>
      </w:r>
      <w:r w:rsidRPr="00725339">
        <w:t>ecovery test environment;</w:t>
      </w:r>
    </w:p>
    <w:p w14:paraId="123BF556" w14:textId="42B523FB" w:rsidR="00184119" w:rsidRPr="00725339" w:rsidRDefault="00184119" w:rsidP="005923A3">
      <w:pPr>
        <w:pStyle w:val="Heading4"/>
      </w:pPr>
      <w:r w:rsidRPr="00725339">
        <w:t xml:space="preserve">Identify, document, and address Incidents discovered during a </w:t>
      </w:r>
      <w:r w:rsidR="00580D5A" w:rsidRPr="00725339">
        <w:t>disaster r</w:t>
      </w:r>
      <w:r w:rsidRPr="00725339">
        <w:t>ecovery test; and</w:t>
      </w:r>
    </w:p>
    <w:p w14:paraId="213F989F" w14:textId="19A6EDE9" w:rsidR="00184119" w:rsidRPr="00725339" w:rsidRDefault="00184119" w:rsidP="005923A3">
      <w:pPr>
        <w:pStyle w:val="Heading4"/>
      </w:pPr>
      <w:r w:rsidRPr="00725339">
        <w:t xml:space="preserve">Provide a </w:t>
      </w:r>
      <w:r w:rsidR="00D7360B" w:rsidRPr="00725339">
        <w:t>d</w:t>
      </w:r>
      <w:r w:rsidRPr="00725339">
        <w:t xml:space="preserve">isaster </w:t>
      </w:r>
      <w:r w:rsidR="00D7360B" w:rsidRPr="00725339">
        <w:t>r</w:t>
      </w:r>
      <w:r w:rsidRPr="00725339">
        <w:t xml:space="preserve">ecovery </w:t>
      </w:r>
      <w:r w:rsidR="002018C7" w:rsidRPr="00725339">
        <w:t xml:space="preserve">exercise </w:t>
      </w:r>
      <w:r w:rsidRPr="00725339">
        <w:t>results report to the Client.</w:t>
      </w:r>
    </w:p>
    <w:p w14:paraId="1FCEBDF7" w14:textId="429DCA0D" w:rsidR="00184119" w:rsidRPr="00725339" w:rsidRDefault="00184119" w:rsidP="005923A3">
      <w:pPr>
        <w:pStyle w:val="Heading3"/>
      </w:pPr>
      <w:r w:rsidRPr="00725339">
        <w:t xml:space="preserve">Client Responsibilities </w:t>
      </w:r>
    </w:p>
    <w:p w14:paraId="595A7B08" w14:textId="734A80D0" w:rsidR="00184119" w:rsidRPr="00725339" w:rsidRDefault="00184119" w:rsidP="005923A3">
      <w:pPr>
        <w:pStyle w:val="Heading4"/>
      </w:pPr>
      <w:r w:rsidRPr="00725339">
        <w:t xml:space="preserve">Review and adhere to the information provided in the CGI provided Disaster Recovery </w:t>
      </w:r>
      <w:r w:rsidR="009E29F5" w:rsidRPr="00725339">
        <w:t>Plan</w:t>
      </w:r>
      <w:r w:rsidRPr="00725339">
        <w:t>, including limitations around test opportunities.</w:t>
      </w:r>
    </w:p>
    <w:p w14:paraId="7F2EB4A0" w14:textId="0AC94ECA" w:rsidR="00184119" w:rsidRPr="00725339" w:rsidRDefault="00184119" w:rsidP="005923A3">
      <w:pPr>
        <w:pStyle w:val="Heading4"/>
      </w:pPr>
      <w:r w:rsidRPr="00725339">
        <w:t>Create and maintain a</w:t>
      </w:r>
      <w:r w:rsidR="00D7360B" w:rsidRPr="00725339">
        <w:t xml:space="preserve"> d</w:t>
      </w:r>
      <w:r w:rsidRPr="00725339">
        <w:t xml:space="preserve">isaster </w:t>
      </w:r>
      <w:r w:rsidR="00D7360B" w:rsidRPr="00725339">
        <w:t>r</w:t>
      </w:r>
      <w:r w:rsidRPr="00725339">
        <w:t>ecovery test plan, specifically to document elements that Client will test.</w:t>
      </w:r>
    </w:p>
    <w:p w14:paraId="3DD44C58" w14:textId="37BE4900" w:rsidR="00184119" w:rsidRPr="00725339" w:rsidRDefault="00184119" w:rsidP="005923A3">
      <w:pPr>
        <w:pStyle w:val="Heading4"/>
      </w:pPr>
      <w:r w:rsidRPr="00725339">
        <w:t xml:space="preserve">Participate in the </w:t>
      </w:r>
      <w:r w:rsidR="00D7360B" w:rsidRPr="00725339">
        <w:t>d</w:t>
      </w:r>
      <w:r w:rsidRPr="00725339">
        <w:t xml:space="preserve">isaster </w:t>
      </w:r>
      <w:r w:rsidR="00D7360B" w:rsidRPr="00725339">
        <w:t>r</w:t>
      </w:r>
      <w:r w:rsidRPr="00725339">
        <w:t>ecovery test and execute activities assigned to the Client.</w:t>
      </w:r>
    </w:p>
    <w:p w14:paraId="1481AD4E" w14:textId="77777777" w:rsidR="00184119" w:rsidRPr="00725339" w:rsidRDefault="00184119" w:rsidP="005923A3">
      <w:pPr>
        <w:pStyle w:val="Heading4"/>
      </w:pPr>
      <w:r w:rsidRPr="00725339">
        <w:t>Plan for any loss of the Client’s facilities and/or connectivity required for end-user locations across the Client’s WAN.</w:t>
      </w:r>
    </w:p>
    <w:p w14:paraId="4DE23AF0" w14:textId="77777777" w:rsidR="00184119" w:rsidRPr="00725339" w:rsidRDefault="00184119" w:rsidP="002C1313">
      <w:pPr>
        <w:pStyle w:val="Heading2"/>
      </w:pPr>
      <w:bookmarkStart w:id="222" w:name="_Toc60746238"/>
      <w:bookmarkStart w:id="223" w:name="_Toc115852556"/>
      <w:r w:rsidRPr="00725339">
        <w:t>Update Services – Feature Set Updates</w:t>
      </w:r>
      <w:bookmarkEnd w:id="222"/>
      <w:bookmarkEnd w:id="223"/>
    </w:p>
    <w:p w14:paraId="7AFBEC77" w14:textId="34E05E4B" w:rsidR="00184119" w:rsidRPr="00725339" w:rsidRDefault="00184119" w:rsidP="000A3854">
      <w:r w:rsidRPr="00725339">
        <w:t xml:space="preserve">Unless otherwise specified in the Order, </w:t>
      </w:r>
      <w:r w:rsidR="0001379D" w:rsidRPr="00725339">
        <w:t>Updates</w:t>
      </w:r>
      <w:r w:rsidR="00B925DC" w:rsidRPr="00725339">
        <w:t xml:space="preserve"> to Feature Sets</w:t>
      </w:r>
      <w:r w:rsidR="0001379D" w:rsidRPr="00725339">
        <w:t xml:space="preserve"> </w:t>
      </w:r>
      <w:r w:rsidRPr="00725339">
        <w:t>will commence at Go-Live. The specific Feature Set to be used for each Update will be dependent on the available Feature Sets in effect when the applicable Update commences. Certain CGI and Client responsibilities from Sections 3.1 through 3.</w:t>
      </w:r>
      <w:r w:rsidR="005B76A2" w:rsidRPr="00725339">
        <w:t>8</w:t>
      </w:r>
      <w:r w:rsidRPr="00725339">
        <w:t xml:space="preserve"> of this Schedule </w:t>
      </w:r>
      <w:r w:rsidR="008E42F4" w:rsidRPr="00725339">
        <w:t>D</w:t>
      </w:r>
      <w:r w:rsidRPr="00725339">
        <w:t xml:space="preserve"> will apply to Update</w:t>
      </w:r>
      <w:r w:rsidR="00131A19" w:rsidRPr="00725339">
        <w:t>s</w:t>
      </w:r>
      <w:r w:rsidRPr="00725339">
        <w:t xml:space="preserve"> in addition to those specified in this Section. </w:t>
      </w:r>
    </w:p>
    <w:p w14:paraId="2DAB84EC" w14:textId="77777777" w:rsidR="00184119" w:rsidRPr="00725339" w:rsidRDefault="00184119" w:rsidP="005923A3">
      <w:pPr>
        <w:pStyle w:val="Heading3"/>
      </w:pPr>
      <w:r w:rsidRPr="00725339">
        <w:t>CGI Responsibilities during Updates</w:t>
      </w:r>
    </w:p>
    <w:p w14:paraId="28171698" w14:textId="77777777" w:rsidR="00184119" w:rsidRPr="00725339" w:rsidRDefault="00184119" w:rsidP="005923A3">
      <w:pPr>
        <w:pStyle w:val="Heading4"/>
      </w:pPr>
      <w:r w:rsidRPr="00725339">
        <w:t>Perform the update to the Update Cadence Environment.</w:t>
      </w:r>
    </w:p>
    <w:p w14:paraId="18CA9C4A" w14:textId="1244D221" w:rsidR="00184119" w:rsidRPr="00725339" w:rsidRDefault="00184119" w:rsidP="005923A3">
      <w:pPr>
        <w:pStyle w:val="Heading4"/>
      </w:pPr>
      <w:r w:rsidRPr="00725339">
        <w:t>Update the Operational Framework with any updated Processing Schedule elements, as necessary during, or at the conclusion of, the Update.</w:t>
      </w:r>
    </w:p>
    <w:p w14:paraId="2FDA78E8" w14:textId="50724D6D" w:rsidR="00184119" w:rsidRPr="00725339" w:rsidRDefault="00184119" w:rsidP="005923A3">
      <w:pPr>
        <w:pStyle w:val="Heading4"/>
      </w:pPr>
      <w:r w:rsidRPr="00725339">
        <w:lastRenderedPageBreak/>
        <w:t xml:space="preserve">Update the existing Disaster Recovery </w:t>
      </w:r>
      <w:r w:rsidR="009E29F5" w:rsidRPr="00725339">
        <w:t>Plan</w:t>
      </w:r>
      <w:r w:rsidRPr="00725339">
        <w:t xml:space="preserve">, if needed. During Updates, the existing </w:t>
      </w:r>
      <w:r w:rsidR="004A54FD" w:rsidRPr="00725339">
        <w:t>d</w:t>
      </w:r>
      <w:r w:rsidRPr="00725339">
        <w:t xml:space="preserve">isaster </w:t>
      </w:r>
      <w:r w:rsidR="004A54FD" w:rsidRPr="00725339">
        <w:t>r</w:t>
      </w:r>
      <w:r w:rsidRPr="00725339">
        <w:t>ecovery environment remains viable for the existing production environment until the Update Go-Live Date, at which point it becomes viable for the newly updated production environment.</w:t>
      </w:r>
    </w:p>
    <w:p w14:paraId="6B5D34B2" w14:textId="77777777" w:rsidR="00184119" w:rsidRPr="00725339" w:rsidRDefault="00184119" w:rsidP="005923A3">
      <w:pPr>
        <w:pStyle w:val="Heading4"/>
      </w:pPr>
      <w:r w:rsidRPr="00725339">
        <w:t>Update the remaining non-production and production environments per the Production Cutover Plan.</w:t>
      </w:r>
    </w:p>
    <w:p w14:paraId="71BB7763" w14:textId="77777777" w:rsidR="00184119" w:rsidRPr="00725339" w:rsidRDefault="00184119" w:rsidP="005923A3">
      <w:pPr>
        <w:pStyle w:val="Heading3"/>
      </w:pPr>
      <w:r w:rsidRPr="00725339">
        <w:t>Client Responsibilities during Updates</w:t>
      </w:r>
    </w:p>
    <w:p w14:paraId="3FE0125E" w14:textId="41D17724" w:rsidR="00184119" w:rsidRPr="00725339" w:rsidRDefault="00184119" w:rsidP="005923A3">
      <w:pPr>
        <w:pStyle w:val="Heading4"/>
      </w:pPr>
      <w:r w:rsidRPr="00725339">
        <w:t>Coordinate with third parties, such as financial institutions, and CGI to prevent comingling of existing production and non-production data, integrations, or interface files with the Update environment(s).</w:t>
      </w:r>
    </w:p>
    <w:p w14:paraId="122D6E4D" w14:textId="77777777" w:rsidR="00184119" w:rsidRPr="00725339" w:rsidRDefault="00184119" w:rsidP="005923A3">
      <w:pPr>
        <w:pStyle w:val="Heading4"/>
      </w:pPr>
      <w:r w:rsidRPr="00725339">
        <w:t>Within sixty (60) days of Update deployment to Update Cadence Environment, perform testing, validation and training as needed.</w:t>
      </w:r>
    </w:p>
    <w:p w14:paraId="73ED44C1" w14:textId="77777777" w:rsidR="00184119" w:rsidRPr="00725339" w:rsidRDefault="00184119" w:rsidP="005923A3">
      <w:pPr>
        <w:pStyle w:val="Heading4"/>
      </w:pPr>
      <w:r w:rsidRPr="00725339">
        <w:t>Provide updates to the Processing Schedule, if needed.</w:t>
      </w:r>
    </w:p>
    <w:p w14:paraId="70739693" w14:textId="7CFBB557" w:rsidR="00184119" w:rsidRPr="00725339" w:rsidRDefault="00740139" w:rsidP="002C1313">
      <w:pPr>
        <w:pStyle w:val="Heading2"/>
      </w:pPr>
      <w:r w:rsidRPr="00725339">
        <w:t xml:space="preserve">CGI </w:t>
      </w:r>
      <w:r w:rsidR="00184119" w:rsidRPr="00725339">
        <w:t>TestSa</w:t>
      </w:r>
      <w:r w:rsidR="009D74AC" w:rsidRPr="00725339">
        <w:t>v</w:t>
      </w:r>
      <w:r w:rsidR="00184119" w:rsidRPr="00725339">
        <w:t>vy</w:t>
      </w:r>
    </w:p>
    <w:p w14:paraId="1D6465FD" w14:textId="09ED396D" w:rsidR="00184119" w:rsidRPr="00725339" w:rsidRDefault="00184119" w:rsidP="005923A3">
      <w:pPr>
        <w:pStyle w:val="Heading3"/>
      </w:pPr>
      <w:r w:rsidRPr="00725339">
        <w:t xml:space="preserve">CGI Responsibilities </w:t>
      </w:r>
    </w:p>
    <w:p w14:paraId="3EAEB26B" w14:textId="6039151A" w:rsidR="000124AF" w:rsidRPr="00725339" w:rsidRDefault="000124AF" w:rsidP="005923A3">
      <w:pPr>
        <w:pStyle w:val="Heading4"/>
        <w:rPr>
          <w:szCs w:val="20"/>
        </w:rPr>
      </w:pPr>
      <w:r w:rsidRPr="00725339">
        <w:t xml:space="preserve">Provide Client’s testers ad-hoc coaching/mentoring on how to maintain automated cases in CGI TestSavvy (average of seven (7) hours per month) </w:t>
      </w:r>
    </w:p>
    <w:p w14:paraId="24533B9E" w14:textId="5620AD8C" w:rsidR="000124AF" w:rsidRPr="00725339" w:rsidRDefault="00184119" w:rsidP="005923A3">
      <w:pPr>
        <w:pStyle w:val="Heading4"/>
      </w:pPr>
      <w:r w:rsidRPr="00725339">
        <w:t>Conduct periodic maintenance of CGI TestSavvy automation suite</w:t>
      </w:r>
    </w:p>
    <w:p w14:paraId="0DFA3496" w14:textId="52DB8142" w:rsidR="00184119" w:rsidRPr="00725339" w:rsidRDefault="00184119" w:rsidP="005923A3">
      <w:pPr>
        <w:pStyle w:val="Heading3"/>
      </w:pPr>
      <w:r w:rsidRPr="00725339">
        <w:t xml:space="preserve">Client Responsibilities </w:t>
      </w:r>
    </w:p>
    <w:p w14:paraId="602DFFFF" w14:textId="24BA64F0" w:rsidR="000124AF" w:rsidRPr="00725339" w:rsidRDefault="000124AF" w:rsidP="005923A3">
      <w:pPr>
        <w:pStyle w:val="Heading4"/>
      </w:pPr>
      <w:r w:rsidRPr="00725339">
        <w:t>No additional responsibilities</w:t>
      </w:r>
    </w:p>
    <w:p w14:paraId="52C023F3" w14:textId="4906F89F" w:rsidR="00184119" w:rsidRPr="00301E60" w:rsidRDefault="00184119" w:rsidP="002C1313">
      <w:pPr>
        <w:pStyle w:val="Heading2"/>
        <w:rPr>
          <w:u w:val="none"/>
        </w:rPr>
      </w:pPr>
      <w:r w:rsidRPr="00301E60">
        <w:rPr>
          <w:u w:val="none"/>
        </w:rPr>
        <w:t>Additional Cloud Requirements (e.g., FTI)</w:t>
      </w:r>
      <w:r w:rsidR="009E1621" w:rsidRPr="00301E60">
        <w:rPr>
          <w:u w:val="none"/>
        </w:rPr>
        <w:t xml:space="preserve"> (</w:t>
      </w:r>
      <w:r w:rsidR="00FB2B27" w:rsidRPr="00301E60">
        <w:rPr>
          <w:u w:val="none"/>
        </w:rPr>
        <w:t>If</w:t>
      </w:r>
      <w:r w:rsidR="009E1621" w:rsidRPr="00301E60">
        <w:rPr>
          <w:u w:val="none"/>
        </w:rPr>
        <w:t xml:space="preserve"> applicable</w:t>
      </w:r>
      <w:r w:rsidR="00FB2B27" w:rsidRPr="00301E60">
        <w:rPr>
          <w:u w:val="none"/>
        </w:rPr>
        <w:t>, additional cloud requirements will be set forth in the Order</w:t>
      </w:r>
      <w:r w:rsidR="009E1621" w:rsidRPr="00301E60">
        <w:rPr>
          <w:u w:val="none"/>
        </w:rPr>
        <w:t>)</w:t>
      </w:r>
    </w:p>
    <w:p w14:paraId="5A4FD85A" w14:textId="2B947A07" w:rsidR="008F243E" w:rsidRPr="00725339" w:rsidRDefault="008F243E" w:rsidP="000A3854"/>
    <w:p w14:paraId="03AC9EE8" w14:textId="77777777" w:rsidR="00AB2288" w:rsidRPr="00725339" w:rsidRDefault="00AB2288" w:rsidP="000A3854">
      <w:pPr>
        <w:rPr>
          <w:rFonts w:asciiTheme="majorHAnsi" w:hAnsiTheme="majorHAnsi"/>
          <w:sz w:val="24"/>
          <w:szCs w:val="24"/>
        </w:rPr>
      </w:pPr>
      <w:bookmarkStart w:id="224" w:name="_Ref141801740"/>
      <w:bookmarkStart w:id="225" w:name="_Ref142473932"/>
      <w:r w:rsidRPr="00725339">
        <w:br w:type="page"/>
      </w:r>
    </w:p>
    <w:p w14:paraId="652E7D9B" w14:textId="6AAA94FE" w:rsidR="008F243E" w:rsidRPr="00725339" w:rsidRDefault="008F243E" w:rsidP="00997584">
      <w:pPr>
        <w:pStyle w:val="Title"/>
      </w:pPr>
      <w:bookmarkStart w:id="226" w:name="_Ref156836977"/>
      <w:r w:rsidRPr="00725339">
        <w:lastRenderedPageBreak/>
        <w:t>Exhibit D-1 –Service Level Agreement</w:t>
      </w:r>
      <w:bookmarkEnd w:id="224"/>
      <w:bookmarkEnd w:id="225"/>
      <w:bookmarkEnd w:id="226"/>
    </w:p>
    <w:p w14:paraId="0BB8536F" w14:textId="2D22BE86" w:rsidR="008F243E" w:rsidRPr="00725339" w:rsidRDefault="008F243E" w:rsidP="000A3854">
      <w:pPr>
        <w:rPr>
          <w:b/>
          <w:bCs/>
        </w:rPr>
      </w:pPr>
      <w:bookmarkStart w:id="227" w:name="_Hlk138363148"/>
      <w:r w:rsidRPr="00725339">
        <w:t xml:space="preserve">This Exhibit D-1 (Service Level Agreement) sets forth the Service Level agreement of the parties with respect to the SaaS Services. </w:t>
      </w:r>
    </w:p>
    <w:p w14:paraId="39658F28" w14:textId="77777777" w:rsidR="008F243E" w:rsidRPr="00725339" w:rsidRDefault="008F243E" w:rsidP="00D9533F">
      <w:pPr>
        <w:pStyle w:val="Heading1"/>
        <w:numPr>
          <w:ilvl w:val="0"/>
          <w:numId w:val="6"/>
        </w:numPr>
      </w:pPr>
      <w:r w:rsidRPr="00725339">
        <w:t>Business Service Level Management</w:t>
      </w:r>
    </w:p>
    <w:p w14:paraId="0831D677" w14:textId="77777777" w:rsidR="008F243E" w:rsidRPr="00725339" w:rsidRDefault="008F243E" w:rsidP="002C1313">
      <w:pPr>
        <w:pStyle w:val="Heading2"/>
      </w:pPr>
      <w:r w:rsidRPr="00725339">
        <w:t xml:space="preserve">Measurement and Calculation of Service Levels </w:t>
      </w:r>
    </w:p>
    <w:p w14:paraId="7AFD3A0A" w14:textId="0BC7272F" w:rsidR="008F243E" w:rsidRPr="00725339" w:rsidRDefault="008F243E" w:rsidP="000A3854">
      <w:r w:rsidRPr="00725339">
        <w:t>CGI is responsible for measuring Service Levels and calculating appropriate Service Credits in accordance with this Exhibit D-1</w:t>
      </w:r>
      <w:r w:rsidR="007A3369" w:rsidRPr="00725339">
        <w:t>.</w:t>
      </w:r>
      <w:r w:rsidRPr="00725339">
        <w:t xml:space="preserve"> CGI will utilize its then-current measurement and monitoring tools and procedures to track and report CGI performance in delivering the SaaS Services relative to the applicable Service Levels and will produce a CGI-defined monthly report. </w:t>
      </w:r>
    </w:p>
    <w:p w14:paraId="5FA89548" w14:textId="77777777" w:rsidR="008F243E" w:rsidRPr="00725339" w:rsidRDefault="008F243E" w:rsidP="002C1313">
      <w:pPr>
        <w:pStyle w:val="Heading2"/>
      </w:pPr>
      <w:r w:rsidRPr="00725339">
        <w:t>Monthly Service Level Reports</w:t>
      </w:r>
    </w:p>
    <w:p w14:paraId="6173CA8A" w14:textId="77777777" w:rsidR="008F243E" w:rsidRPr="00725339" w:rsidRDefault="008F243E" w:rsidP="000A3854">
      <w:r w:rsidRPr="00725339">
        <w:t>CGI will provide monthly Service Level reports setting forth, for each item subject to Service Levels, the actual measured level of performance and resulting monthly Service Credits, if any. Delivery of the report will be no later than the fifteenth (15th) calendar day of the month following the reporting period.</w:t>
      </w:r>
    </w:p>
    <w:p w14:paraId="322DF2BD" w14:textId="77777777" w:rsidR="008F243E" w:rsidRPr="00725339" w:rsidRDefault="008F243E" w:rsidP="00D9533F">
      <w:pPr>
        <w:pStyle w:val="Heading1"/>
        <w:numPr>
          <w:ilvl w:val="0"/>
          <w:numId w:val="6"/>
        </w:numPr>
      </w:pPr>
      <w:bookmarkStart w:id="228" w:name="_Ref125546703"/>
      <w:r w:rsidRPr="00725339">
        <w:t>Service Level Determinations</w:t>
      </w:r>
      <w:bookmarkEnd w:id="228"/>
    </w:p>
    <w:p w14:paraId="27C61800" w14:textId="77777777" w:rsidR="008F243E" w:rsidRPr="00725339" w:rsidRDefault="008F243E" w:rsidP="002C1313">
      <w:pPr>
        <w:pStyle w:val="Heading2"/>
      </w:pPr>
      <w:r w:rsidRPr="00725339">
        <w:t xml:space="preserve">Calculation of Service Credits </w:t>
      </w:r>
    </w:p>
    <w:p w14:paraId="75937B95" w14:textId="643E27D1" w:rsidR="008F243E" w:rsidRPr="00725339" w:rsidRDefault="008F243E" w:rsidP="000A3854">
      <w:r w:rsidRPr="00725339">
        <w:t>Client will be entitled to the applicable Service Credit(s) if CGI performance falls below applicable Service Level(s). CGI calculates the applicable Service Credit as specified in this Section </w:t>
      </w:r>
      <w:r w:rsidRPr="00725339">
        <w:fldChar w:fldCharType="begin"/>
      </w:r>
      <w:r w:rsidRPr="00725339">
        <w:instrText xml:space="preserve"> REF _Ref125546703 \w \h </w:instrText>
      </w:r>
      <w:r w:rsidRPr="00725339">
        <w:fldChar w:fldCharType="separate"/>
      </w:r>
      <w:r w:rsidR="008C38CA" w:rsidRPr="00725339">
        <w:t>2</w:t>
      </w:r>
      <w:r w:rsidRPr="00725339">
        <w:fldChar w:fldCharType="end"/>
      </w:r>
      <w:r w:rsidRPr="00725339">
        <w:t xml:space="preserve">, and the Service Credit is subject to the terms and conditions of the </w:t>
      </w:r>
      <w:r w:rsidR="00240793" w:rsidRPr="00725339">
        <w:t>Master Agreement</w:t>
      </w:r>
      <w:r w:rsidRPr="00725339">
        <w:t>. CGI accrues and applies Service Credits to the next issued SaaS Services invoice</w:t>
      </w:r>
      <w:r w:rsidR="002F34C3" w:rsidRPr="00725339">
        <w:t xml:space="preserve">. </w:t>
      </w:r>
      <w:r w:rsidRPr="00725339">
        <w:t>Service Credits shall be CGI’s exclusive obligation and Client’s sole remedy for availability or quality of the SaaS Services, including any failure to meet a Service Level.</w:t>
      </w:r>
    </w:p>
    <w:p w14:paraId="35F8FD30" w14:textId="77777777" w:rsidR="008F243E" w:rsidRPr="00725339" w:rsidRDefault="008F243E" w:rsidP="002C1313">
      <w:pPr>
        <w:pStyle w:val="Heading2"/>
      </w:pPr>
      <w:r w:rsidRPr="00725339">
        <w:t>Availability Service Level</w:t>
      </w:r>
    </w:p>
    <w:p w14:paraId="2C15F03B" w14:textId="61F1C4C0" w:rsidR="008F243E" w:rsidRPr="00725339" w:rsidRDefault="00981395" w:rsidP="00D9533F">
      <w:pPr>
        <w:pStyle w:val="Heading3"/>
      </w:pPr>
      <w:r w:rsidRPr="00725339">
        <w:rPr>
          <w:szCs w:val="20"/>
        </w:rPr>
        <w:t xml:space="preserve">CGI </w:t>
      </w:r>
      <w:r w:rsidR="008F243E" w:rsidRPr="00725339">
        <w:t>Application Availability Calculation</w:t>
      </w:r>
    </w:p>
    <w:p w14:paraId="60ADE072" w14:textId="77777777" w:rsidR="008F243E" w:rsidRPr="00725339" w:rsidRDefault="008F243E" w:rsidP="00D9533F">
      <w:pPr>
        <w:pStyle w:val="Heading4"/>
      </w:pPr>
      <w:r w:rsidRPr="00725339">
        <w:t>Calculation Formula</w:t>
      </w:r>
    </w:p>
    <w:p w14:paraId="09886D87" w14:textId="07FD8006" w:rsidR="008F243E" w:rsidRPr="00725339" w:rsidRDefault="008F243E" w:rsidP="00D9533F">
      <w:pPr>
        <w:ind w:left="2160"/>
      </w:pPr>
      <w:r w:rsidRPr="00725339">
        <w:t xml:space="preserve">CGI calculates the Availability Percentage for each applicable </w:t>
      </w:r>
      <w:r w:rsidR="00981395" w:rsidRPr="00725339">
        <w:rPr>
          <w:rFonts w:eastAsiaTheme="majorEastAsia" w:cstheme="majorBidi"/>
          <w:szCs w:val="20"/>
        </w:rPr>
        <w:t xml:space="preserve">CGI </w:t>
      </w:r>
      <w:r w:rsidRPr="00725339">
        <w:t>Application for each month according to the following formula:</w:t>
      </w:r>
    </w:p>
    <w:p w14:paraId="51DE8E09" w14:textId="3BCCEB91" w:rsidR="008F243E" w:rsidRPr="00725339" w:rsidRDefault="008F243E" w:rsidP="00D9533F">
      <w:pPr>
        <w:ind w:left="2430"/>
      </w:pPr>
      <w:r w:rsidRPr="00725339">
        <w:t xml:space="preserve">[(X – Y) / X] x 100 = </w:t>
      </w:r>
      <w:r w:rsidR="00981395" w:rsidRPr="00725339">
        <w:rPr>
          <w:rFonts w:eastAsiaTheme="majorEastAsia" w:cstheme="majorBidi"/>
          <w:szCs w:val="20"/>
        </w:rPr>
        <w:t xml:space="preserve">CGI </w:t>
      </w:r>
      <w:r w:rsidRPr="00725339">
        <w:t>Application Availability Percentage</w:t>
      </w:r>
    </w:p>
    <w:p w14:paraId="61FBDFBC" w14:textId="77777777" w:rsidR="008F243E" w:rsidRPr="00725339" w:rsidRDefault="008F243E" w:rsidP="00D9533F">
      <w:pPr>
        <w:ind w:left="2430"/>
      </w:pPr>
      <w:r w:rsidRPr="00725339">
        <w:t xml:space="preserve">Where – </w:t>
      </w:r>
    </w:p>
    <w:p w14:paraId="16C321CA" w14:textId="5D46588D" w:rsidR="008F243E" w:rsidRPr="00725339" w:rsidRDefault="008F243E" w:rsidP="00D9533F">
      <w:pPr>
        <w:ind w:left="2430"/>
      </w:pPr>
      <w:r w:rsidRPr="00725339">
        <w:t xml:space="preserve">X = planned minutes within the Hours of Availability for the applicable </w:t>
      </w:r>
      <w:r w:rsidR="00981395" w:rsidRPr="00725339">
        <w:rPr>
          <w:rFonts w:eastAsiaTheme="majorEastAsia" w:cstheme="majorBidi"/>
          <w:szCs w:val="20"/>
        </w:rPr>
        <w:t xml:space="preserve">CGI </w:t>
      </w:r>
      <w:r w:rsidRPr="00725339">
        <w:t>Application in the month</w:t>
      </w:r>
    </w:p>
    <w:p w14:paraId="56F40AD6" w14:textId="66EB2942" w:rsidR="008F243E" w:rsidRPr="00725339" w:rsidRDefault="008F243E" w:rsidP="00D9533F">
      <w:pPr>
        <w:ind w:left="2430"/>
      </w:pPr>
      <w:r w:rsidRPr="00725339">
        <w:lastRenderedPageBreak/>
        <w:t xml:space="preserve">Y = minutes that the applicable </w:t>
      </w:r>
      <w:r w:rsidR="00981395" w:rsidRPr="00725339">
        <w:rPr>
          <w:rFonts w:eastAsiaTheme="majorEastAsia" w:cstheme="majorBidi"/>
          <w:szCs w:val="20"/>
        </w:rPr>
        <w:t xml:space="preserve">CGI </w:t>
      </w:r>
      <w:r w:rsidRPr="00725339">
        <w:t>Application was not available</w:t>
      </w:r>
    </w:p>
    <w:p w14:paraId="6B50A661" w14:textId="120D336A" w:rsidR="008F243E" w:rsidRPr="00725339" w:rsidRDefault="008F243E" w:rsidP="00D9533F">
      <w:pPr>
        <w:ind w:left="2160"/>
      </w:pPr>
      <w:r w:rsidRPr="00725339">
        <w:t xml:space="preserve">For purposes of the calculation of </w:t>
      </w:r>
      <w:r w:rsidR="00981395" w:rsidRPr="00725339">
        <w:rPr>
          <w:rFonts w:eastAsiaTheme="majorEastAsia" w:cstheme="majorBidi"/>
          <w:szCs w:val="20"/>
        </w:rPr>
        <w:t xml:space="preserve">CGI </w:t>
      </w:r>
      <w:r w:rsidRPr="00725339">
        <w:t>Application Availability Percentage, the variable Y excludes Issues and Incidents not attributable to CGI or its Subcontractors, Scheduled Maintenance and/or causes beyond CGI’s reasonable control.</w:t>
      </w:r>
    </w:p>
    <w:p w14:paraId="100BD3FF" w14:textId="77777777" w:rsidR="008F243E" w:rsidRPr="00725339" w:rsidRDefault="008F243E" w:rsidP="00D9533F">
      <w:pPr>
        <w:pStyle w:val="Heading4"/>
      </w:pPr>
      <w:r w:rsidRPr="00725339">
        <w:t>Example Calculation</w:t>
      </w:r>
    </w:p>
    <w:p w14:paraId="30D0A1BF" w14:textId="6CDAB032" w:rsidR="008F243E" w:rsidRPr="00725339" w:rsidRDefault="008F243E" w:rsidP="00D9533F">
      <w:pPr>
        <w:ind w:left="2160"/>
      </w:pPr>
      <w:r w:rsidRPr="00725339">
        <w:t xml:space="preserve">As an example, CGI calculates the </w:t>
      </w:r>
      <w:r w:rsidR="00981395" w:rsidRPr="00725339">
        <w:rPr>
          <w:rFonts w:eastAsiaTheme="majorEastAsia" w:cstheme="majorBidi"/>
          <w:szCs w:val="20"/>
        </w:rPr>
        <w:t xml:space="preserve">CGI </w:t>
      </w:r>
      <w:r w:rsidRPr="00725339">
        <w:t>Application availability for CGI Advantage® Financial Management in a month with twenty-six (26) days with Hours of Availability during which CGI Advantage® Financial Management was unavailable for three (3) hours as follows:</w:t>
      </w:r>
    </w:p>
    <w:p w14:paraId="4ED9FA7F" w14:textId="77777777" w:rsidR="008F243E" w:rsidRPr="00725339" w:rsidRDefault="008F243E" w:rsidP="00D9533F">
      <w:pPr>
        <w:ind w:left="2430"/>
      </w:pPr>
      <w:r w:rsidRPr="00725339">
        <w:t>[(X – Y) / X] x 100</w:t>
      </w:r>
    </w:p>
    <w:p w14:paraId="1B6BB960" w14:textId="77777777" w:rsidR="008F243E" w:rsidRPr="00725339" w:rsidRDefault="008F243E" w:rsidP="00D9533F">
      <w:pPr>
        <w:ind w:left="2430"/>
      </w:pPr>
      <w:r w:rsidRPr="00725339">
        <w:t>[(18,720 minutes/month – 180 minutes/month) / 18,720] x 100 = 99.04%</w:t>
      </w:r>
    </w:p>
    <w:p w14:paraId="0EB3462F" w14:textId="77777777" w:rsidR="008F243E" w:rsidRPr="00725339" w:rsidRDefault="008F243E" w:rsidP="00D9533F">
      <w:pPr>
        <w:ind w:left="2430"/>
      </w:pPr>
      <w:r w:rsidRPr="00725339">
        <w:t xml:space="preserve">Where – </w:t>
      </w:r>
    </w:p>
    <w:p w14:paraId="0E98364B" w14:textId="77777777" w:rsidR="008F243E" w:rsidRPr="00725339" w:rsidRDefault="008F243E" w:rsidP="00D9533F">
      <w:pPr>
        <w:ind w:left="2430"/>
      </w:pPr>
      <w:r w:rsidRPr="00725339">
        <w:t>X = 26 days x 12 hours/day x 60 minutes/hour = 18,720 minutes/month</w:t>
      </w:r>
    </w:p>
    <w:p w14:paraId="00679E16" w14:textId="77777777" w:rsidR="008F243E" w:rsidRPr="00725339" w:rsidRDefault="008F243E" w:rsidP="00D9533F">
      <w:pPr>
        <w:ind w:left="2430"/>
      </w:pPr>
      <w:r w:rsidRPr="00725339">
        <w:t>Y = 3 hours/months x 60 minutes/hour = 180 minutes/month</w:t>
      </w:r>
    </w:p>
    <w:p w14:paraId="2228665F" w14:textId="5256684A" w:rsidR="008F243E" w:rsidRPr="00725339" w:rsidRDefault="008F243E" w:rsidP="002C1313">
      <w:pPr>
        <w:pStyle w:val="Heading2"/>
      </w:pPr>
      <w:r w:rsidRPr="00725339">
        <w:t>Issue Severity Designations and Applicability</w:t>
      </w:r>
    </w:p>
    <w:p w14:paraId="02EBFCB8" w14:textId="77777777" w:rsidR="008F243E" w:rsidRPr="00725339" w:rsidRDefault="008F243E" w:rsidP="00301E60">
      <w:pPr>
        <w:pStyle w:val="Heading3"/>
      </w:pPr>
      <w:r w:rsidRPr="00725339">
        <w:t>Issue Severity Designations and Applicability</w:t>
      </w:r>
    </w:p>
    <w:p w14:paraId="324AD52B" w14:textId="77777777" w:rsidR="008F243E" w:rsidRPr="00725339" w:rsidRDefault="008F243E" w:rsidP="00D9533F">
      <w:pPr>
        <w:pStyle w:val="Heading4"/>
      </w:pPr>
      <w:r w:rsidRPr="00725339">
        <w:t xml:space="preserve">With initial input from Client regarding business impact, CGI designates Issue Severity. In making Issue Severity designations, CGI considers the definitions of the Issue Severity, possible workarounds, and the impact of the applicable Issue on Solution functionality. </w:t>
      </w:r>
    </w:p>
    <w:p w14:paraId="7BE0A08C" w14:textId="77777777" w:rsidR="008F243E" w:rsidRPr="00725339" w:rsidRDefault="008F243E" w:rsidP="00D9533F">
      <w:pPr>
        <w:pStyle w:val="Heading4"/>
      </w:pPr>
      <w:r w:rsidRPr="00725339">
        <w:t xml:space="preserve">Where Client disagrees with CGI designation of Issue Severity for an Issue, Client will provide further written business justification to CGI to allow CGI to re-evaluate the Issue Severity designation. In the event the parties cannot agree on an Issue Severity designation, Client may formally escalate the disagreement through the communication protocols documented in the Operational Framework. </w:t>
      </w:r>
    </w:p>
    <w:p w14:paraId="737C081A" w14:textId="77777777" w:rsidR="008F243E" w:rsidRPr="00725339" w:rsidRDefault="008F243E" w:rsidP="00D9533F">
      <w:pPr>
        <w:pStyle w:val="Heading4"/>
      </w:pPr>
      <w:r w:rsidRPr="00725339">
        <w:t xml:space="preserve">For Critical Issue(s), CGI will escalate the issue if not resolved within one (1) hour, and such Critical Issue(s) is worked until resolved by CGI. For Serious Issue(s), Client may request escalation if not resolved within four (4) hours, and such Serious Issue(s) is worked until resolved by CGI. </w:t>
      </w:r>
    </w:p>
    <w:p w14:paraId="784FC75A" w14:textId="23356882" w:rsidR="008F243E" w:rsidRPr="00725339" w:rsidRDefault="008F243E" w:rsidP="007F1A76">
      <w:pPr>
        <w:pStyle w:val="Heading4"/>
      </w:pPr>
      <w:r w:rsidRPr="00725339">
        <w:lastRenderedPageBreak/>
        <w:t xml:space="preserve">With initial input from Client regarding business impact, CGI designates Issue Severity. In making Issue Severity designations, CGI considers the definitions of the Issue Severity, possible workarounds, and the impact of the applicable Issue on SaaS Services functionality. </w:t>
      </w:r>
    </w:p>
    <w:p w14:paraId="279FB5EB" w14:textId="2392944A" w:rsidR="008F243E" w:rsidRPr="00725339" w:rsidRDefault="008F243E" w:rsidP="002C1313">
      <w:pPr>
        <w:pStyle w:val="Heading4"/>
      </w:pPr>
      <w:r w:rsidRPr="00725339">
        <w:t>Where Client disagrees with CGI designation of Issue Severity for an Issue, Client will provide further written business justification to CGI to allow CGI to re-evaluate the Issue Severity designation. In the event the parties cannot agree on an Issue Severity designation, Client may formally escalate the disagreement through the escalation process in</w:t>
      </w:r>
      <w:r w:rsidR="00B613F3" w:rsidRPr="00725339">
        <w:t xml:space="preserve"> Section </w:t>
      </w:r>
      <w:r w:rsidR="00B613F3" w:rsidRPr="00725339">
        <w:fldChar w:fldCharType="begin"/>
      </w:r>
      <w:r w:rsidR="00B613F3" w:rsidRPr="00725339">
        <w:instrText xml:space="preserve"> REF _Ref125546487 \w \h </w:instrText>
      </w:r>
      <w:r w:rsidR="00B613F3" w:rsidRPr="00725339">
        <w:fldChar w:fldCharType="separate"/>
      </w:r>
      <w:r w:rsidR="00B613F3" w:rsidRPr="00725339">
        <w:t>11.3</w:t>
      </w:r>
      <w:r w:rsidR="00B613F3" w:rsidRPr="00725339">
        <w:fldChar w:fldCharType="end"/>
      </w:r>
      <w:r w:rsidRPr="00725339">
        <w:t xml:space="preserve"> </w:t>
      </w:r>
      <w:r w:rsidR="00B613F3" w:rsidRPr="00725339">
        <w:t>of Schedule B</w:t>
      </w:r>
      <w:r w:rsidRPr="00725339">
        <w:t xml:space="preserve">. </w:t>
      </w:r>
    </w:p>
    <w:p w14:paraId="3512B357" w14:textId="77777777" w:rsidR="008F243E" w:rsidRPr="00725339" w:rsidRDefault="008F243E" w:rsidP="002C1313">
      <w:pPr>
        <w:pStyle w:val="Heading4"/>
      </w:pPr>
      <w:r w:rsidRPr="00725339">
        <w:t xml:space="preserve">For Critical Issue(s), CGI will escalate the issue if not resolved within one (1) hour, and such Critical Issue(s) is worked until resolved by CGI. For Serious Issue(s), Client may request escalation if not resolved within four (4) hours, and such Serious Issue(s) is worked until resolved by CGI. </w:t>
      </w:r>
    </w:p>
    <w:p w14:paraId="2976E893" w14:textId="77777777" w:rsidR="008F243E" w:rsidRPr="00725339" w:rsidRDefault="008F243E" w:rsidP="00D9533F">
      <w:pPr>
        <w:pStyle w:val="Heading1"/>
        <w:numPr>
          <w:ilvl w:val="0"/>
          <w:numId w:val="6"/>
        </w:numPr>
      </w:pPr>
      <w:bookmarkStart w:id="229" w:name="_Ref125546731"/>
      <w:r w:rsidRPr="00725339">
        <w:t>Service Levels</w:t>
      </w:r>
      <w:bookmarkEnd w:id="229"/>
    </w:p>
    <w:p w14:paraId="51C50C51" w14:textId="6727F0F4" w:rsidR="008F243E" w:rsidRPr="00725339" w:rsidRDefault="008F243E" w:rsidP="000A3854">
      <w:r w:rsidRPr="00725339">
        <w:t>This Section </w:t>
      </w:r>
      <w:r w:rsidRPr="00725339">
        <w:fldChar w:fldCharType="begin"/>
      </w:r>
      <w:r w:rsidRPr="00725339">
        <w:instrText xml:space="preserve"> REF _Ref125546731 \w \h </w:instrText>
      </w:r>
      <w:r w:rsidRPr="00725339">
        <w:fldChar w:fldCharType="separate"/>
      </w:r>
      <w:r w:rsidR="008C38CA" w:rsidRPr="00725339">
        <w:t>3</w:t>
      </w:r>
      <w:r w:rsidRPr="00725339">
        <w:fldChar w:fldCharType="end"/>
      </w:r>
      <w:r w:rsidRPr="00725339">
        <w:t xml:space="preserve"> specifies the SaaS Service items that are subject to Service Levels and the applicable Service Level metrics. In addition, this Section </w:t>
      </w:r>
      <w:r w:rsidRPr="00725339">
        <w:fldChar w:fldCharType="begin"/>
      </w:r>
      <w:r w:rsidRPr="00725339">
        <w:instrText xml:space="preserve"> REF _Ref125546731 \w \h </w:instrText>
      </w:r>
      <w:r w:rsidRPr="00725339">
        <w:fldChar w:fldCharType="separate"/>
      </w:r>
      <w:r w:rsidR="008C38CA" w:rsidRPr="00725339">
        <w:t>3</w:t>
      </w:r>
      <w:r w:rsidRPr="00725339">
        <w:fldChar w:fldCharType="end"/>
      </w:r>
      <w:r w:rsidRPr="00725339">
        <w:t xml:space="preserve"> addresses the Service Credits that apply to missed Service Levels. The monthly Service Credit specified below for each SaaS Service Item will be escalated as follows:</w:t>
      </w:r>
    </w:p>
    <w:p w14:paraId="0F76731E" w14:textId="77777777" w:rsidR="008F243E" w:rsidRPr="00725339" w:rsidRDefault="008F243E" w:rsidP="000A3854">
      <w:pPr>
        <w:rPr>
          <w:b/>
          <w:bCs/>
        </w:rPr>
      </w:pPr>
      <w:r w:rsidRPr="00725339">
        <w:t xml:space="preserve">In the event the same Service Level is missed in two (2) consecutive months, the applicable Service Credit for the second such month will be doubled. In the event the same Service Level is missed in three (3) or more consecutive months, the applicable Service Credit for the third such month and subsequent months will be tripled. Once CGI has achieved the applicable Service Level target, the Service Credit resets to the Base Service Credit outlined in the table below unless and until the occurrence of a consecutive miss. </w:t>
      </w:r>
    </w:p>
    <w:p w14:paraId="4E2B0AC2" w14:textId="77777777" w:rsidR="008F243E" w:rsidRPr="00725339" w:rsidRDefault="008F243E" w:rsidP="000A3854">
      <w:r w:rsidRPr="00725339">
        <w:t>In no event will Client be entitled to assess Service Credits in any given month totaling more than ten percent (10%) of one-twelfth (1/12) of annual SaaS Services Fees for the applicable contract year.</w:t>
      </w:r>
    </w:p>
    <w:tbl>
      <w:tblPr>
        <w:tblStyle w:val="GridTable4"/>
        <w:tblW w:w="0" w:type="auto"/>
        <w:jc w:val="center"/>
        <w:tblLook w:val="04A0" w:firstRow="1" w:lastRow="0" w:firstColumn="1" w:lastColumn="0" w:noHBand="0" w:noVBand="1"/>
      </w:tblPr>
      <w:tblGrid>
        <w:gridCol w:w="3228"/>
        <w:gridCol w:w="3698"/>
        <w:gridCol w:w="2424"/>
      </w:tblGrid>
      <w:tr w:rsidR="008F243E" w:rsidRPr="00725339" w14:paraId="52546653" w14:textId="77777777" w:rsidTr="007F1A76">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64488B8B" w14:textId="77777777" w:rsidR="008F243E" w:rsidRPr="00316DBF" w:rsidRDefault="008F243E" w:rsidP="0052156D">
            <w:pPr>
              <w:pStyle w:val="TableText"/>
              <w:rPr>
                <w:color w:val="FFFFFF" w:themeColor="background1"/>
              </w:rPr>
            </w:pPr>
          </w:p>
          <w:p w14:paraId="4E1E2FE2" w14:textId="77777777" w:rsidR="008F243E" w:rsidRPr="00316DBF" w:rsidRDefault="008F243E" w:rsidP="0052156D">
            <w:pPr>
              <w:pStyle w:val="TableText"/>
              <w:rPr>
                <w:color w:val="FFFFFF" w:themeColor="background1"/>
              </w:rPr>
            </w:pPr>
            <w:r w:rsidRPr="00316DBF">
              <w:rPr>
                <w:color w:val="FFFFFF" w:themeColor="background1"/>
              </w:rPr>
              <w:t>SaaS Service Item</w:t>
            </w:r>
          </w:p>
        </w:tc>
        <w:tc>
          <w:tcPr>
            <w:tcW w:w="0" w:type="auto"/>
            <w:tcMar>
              <w:top w:w="58" w:type="dxa"/>
              <w:left w:w="115" w:type="dxa"/>
              <w:bottom w:w="58" w:type="dxa"/>
              <w:right w:w="115" w:type="dxa"/>
            </w:tcMar>
          </w:tcPr>
          <w:p w14:paraId="771FC984" w14:textId="77777777" w:rsidR="008F243E" w:rsidRPr="00316DBF" w:rsidRDefault="008F243E"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rPr>
            </w:pPr>
          </w:p>
          <w:p w14:paraId="1982B3AF" w14:textId="77777777" w:rsidR="008F243E" w:rsidRPr="00316DBF" w:rsidRDefault="008F243E"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rPr>
            </w:pPr>
            <w:r w:rsidRPr="00316DBF">
              <w:rPr>
                <w:color w:val="FFFFFF" w:themeColor="background1"/>
              </w:rPr>
              <w:t>Service Level</w:t>
            </w:r>
          </w:p>
        </w:tc>
        <w:tc>
          <w:tcPr>
            <w:tcW w:w="0" w:type="auto"/>
            <w:tcMar>
              <w:top w:w="58" w:type="dxa"/>
              <w:left w:w="115" w:type="dxa"/>
              <w:bottom w:w="58" w:type="dxa"/>
              <w:right w:w="115" w:type="dxa"/>
            </w:tcMar>
          </w:tcPr>
          <w:p w14:paraId="4633F540" w14:textId="77777777" w:rsidR="008F243E" w:rsidRPr="00316DBF" w:rsidRDefault="008F243E"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rPr>
            </w:pPr>
            <w:r w:rsidRPr="00316DBF">
              <w:rPr>
                <w:color w:val="FFFFFF" w:themeColor="background1"/>
              </w:rPr>
              <w:t>Service Credit</w:t>
            </w:r>
            <w:r w:rsidRPr="00316DBF">
              <w:rPr>
                <w:color w:val="FFFFFF" w:themeColor="background1"/>
              </w:rPr>
              <w:br/>
              <w:t>(% of Monthly SaaS Services Fee)</w:t>
            </w:r>
          </w:p>
        </w:tc>
      </w:tr>
      <w:tr w:rsidR="008F243E" w:rsidRPr="00725339" w14:paraId="36E89F8B" w14:textId="77777777" w:rsidTr="007F1A7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0AE66256" w14:textId="7411D905" w:rsidR="008F243E" w:rsidRPr="00725339" w:rsidRDefault="00981395" w:rsidP="0052156D">
            <w:pPr>
              <w:pStyle w:val="TableText"/>
            </w:pPr>
            <w:r w:rsidRPr="00725339">
              <w:rPr>
                <w:rFonts w:eastAsiaTheme="majorEastAsia" w:cstheme="majorBidi"/>
              </w:rPr>
              <w:t xml:space="preserve">CGI </w:t>
            </w:r>
            <w:r w:rsidR="008F243E" w:rsidRPr="00725339">
              <w:t>Application Availability</w:t>
            </w:r>
          </w:p>
        </w:tc>
        <w:tc>
          <w:tcPr>
            <w:tcW w:w="0" w:type="auto"/>
            <w:tcMar>
              <w:top w:w="58" w:type="dxa"/>
              <w:left w:w="115" w:type="dxa"/>
              <w:bottom w:w="58" w:type="dxa"/>
              <w:right w:w="115" w:type="dxa"/>
            </w:tcMar>
          </w:tcPr>
          <w:p w14:paraId="43572B19"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99.7%</w:t>
            </w:r>
          </w:p>
        </w:tc>
        <w:tc>
          <w:tcPr>
            <w:tcW w:w="0" w:type="auto"/>
            <w:tcMar>
              <w:top w:w="58" w:type="dxa"/>
              <w:left w:w="115" w:type="dxa"/>
              <w:bottom w:w="58" w:type="dxa"/>
              <w:right w:w="115" w:type="dxa"/>
            </w:tcMar>
          </w:tcPr>
          <w:p w14:paraId="021D3E38"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3%</w:t>
            </w:r>
          </w:p>
        </w:tc>
      </w:tr>
      <w:tr w:rsidR="008F243E" w:rsidRPr="00725339" w14:paraId="35E0FB37" w14:textId="77777777" w:rsidTr="007F1A76">
        <w:trPr>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153D6FFE" w14:textId="77777777" w:rsidR="008F243E" w:rsidRPr="00725339" w:rsidRDefault="008F243E" w:rsidP="0052156D">
            <w:pPr>
              <w:pStyle w:val="TableText"/>
            </w:pPr>
            <w:r w:rsidRPr="00725339">
              <w:t>Critical Issue Response</w:t>
            </w:r>
          </w:p>
        </w:tc>
        <w:tc>
          <w:tcPr>
            <w:tcW w:w="0" w:type="auto"/>
            <w:tcMar>
              <w:top w:w="58" w:type="dxa"/>
              <w:left w:w="115" w:type="dxa"/>
              <w:bottom w:w="58" w:type="dxa"/>
              <w:right w:w="115" w:type="dxa"/>
            </w:tcMar>
          </w:tcPr>
          <w:p w14:paraId="70FE1B3E"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CGI acknowledgement of receipt within 15 minutes</w:t>
            </w:r>
          </w:p>
        </w:tc>
        <w:tc>
          <w:tcPr>
            <w:tcW w:w="0" w:type="auto"/>
            <w:tcMar>
              <w:top w:w="58" w:type="dxa"/>
              <w:left w:w="115" w:type="dxa"/>
              <w:bottom w:w="58" w:type="dxa"/>
              <w:right w:w="115" w:type="dxa"/>
            </w:tcMar>
          </w:tcPr>
          <w:p w14:paraId="5F680DA9"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2%</w:t>
            </w:r>
          </w:p>
        </w:tc>
      </w:tr>
      <w:tr w:rsidR="008F243E" w:rsidRPr="00725339" w14:paraId="5EFDF900" w14:textId="77777777" w:rsidTr="007F1A7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13123943" w14:textId="77777777" w:rsidR="008F243E" w:rsidRPr="00725339" w:rsidRDefault="008F243E" w:rsidP="0052156D">
            <w:pPr>
              <w:pStyle w:val="TableText"/>
            </w:pPr>
            <w:r w:rsidRPr="00725339">
              <w:t>Serious Issue Response</w:t>
            </w:r>
          </w:p>
        </w:tc>
        <w:tc>
          <w:tcPr>
            <w:tcW w:w="0" w:type="auto"/>
            <w:tcMar>
              <w:top w:w="58" w:type="dxa"/>
              <w:left w:w="115" w:type="dxa"/>
              <w:bottom w:w="58" w:type="dxa"/>
              <w:right w:w="115" w:type="dxa"/>
            </w:tcMar>
          </w:tcPr>
          <w:p w14:paraId="3D2B6F5F"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CGI acknowledgement of receipt within 30 minutes</w:t>
            </w:r>
          </w:p>
        </w:tc>
        <w:tc>
          <w:tcPr>
            <w:tcW w:w="0" w:type="auto"/>
            <w:tcMar>
              <w:top w:w="58" w:type="dxa"/>
              <w:left w:w="115" w:type="dxa"/>
              <w:bottom w:w="58" w:type="dxa"/>
              <w:right w:w="115" w:type="dxa"/>
            </w:tcMar>
          </w:tcPr>
          <w:p w14:paraId="465C538C"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2%</w:t>
            </w:r>
          </w:p>
        </w:tc>
      </w:tr>
      <w:tr w:rsidR="008F243E" w:rsidRPr="00725339" w14:paraId="3C9C177B" w14:textId="77777777" w:rsidTr="007F1A76">
        <w:trPr>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5046585B" w14:textId="77777777" w:rsidR="008F243E" w:rsidRPr="00725339" w:rsidRDefault="008F243E" w:rsidP="0052156D">
            <w:pPr>
              <w:pStyle w:val="TableText"/>
            </w:pPr>
            <w:r w:rsidRPr="00725339">
              <w:t>Transaction Response Times</w:t>
            </w:r>
          </w:p>
        </w:tc>
        <w:tc>
          <w:tcPr>
            <w:tcW w:w="0" w:type="auto"/>
            <w:tcMar>
              <w:top w:w="58" w:type="dxa"/>
              <w:left w:w="115" w:type="dxa"/>
              <w:bottom w:w="58" w:type="dxa"/>
              <w:right w:w="115" w:type="dxa"/>
            </w:tcMar>
          </w:tcPr>
          <w:p w14:paraId="35B86F5B"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 xml:space="preserve">Percentage of applicable system transactions processed in </w:t>
            </w:r>
          </w:p>
          <w:p w14:paraId="7F94B6CB"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&lt;2 sec:      90%</w:t>
            </w:r>
          </w:p>
          <w:p w14:paraId="0735878E"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&lt;3 sec:      95%</w:t>
            </w:r>
          </w:p>
          <w:p w14:paraId="2B9E052A"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&lt;4 sec:      98%</w:t>
            </w:r>
          </w:p>
          <w:p w14:paraId="6838E709"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rPr>
                <w:i/>
                <w:iCs/>
              </w:rPr>
            </w:pPr>
            <w:r w:rsidRPr="00725339">
              <w:t>&lt;5 sec:      99%</w:t>
            </w:r>
          </w:p>
        </w:tc>
        <w:tc>
          <w:tcPr>
            <w:tcW w:w="0" w:type="auto"/>
            <w:tcMar>
              <w:top w:w="58" w:type="dxa"/>
              <w:left w:w="115" w:type="dxa"/>
              <w:bottom w:w="58" w:type="dxa"/>
              <w:right w:w="115" w:type="dxa"/>
            </w:tcMar>
          </w:tcPr>
          <w:p w14:paraId="6A0428BF"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3%</w:t>
            </w:r>
          </w:p>
        </w:tc>
      </w:tr>
    </w:tbl>
    <w:p w14:paraId="15302EF1" w14:textId="39B833DE" w:rsidR="008F243E" w:rsidRPr="00725339" w:rsidRDefault="008F243E" w:rsidP="00D9533F">
      <w:pPr>
        <w:pStyle w:val="Heading1"/>
        <w:numPr>
          <w:ilvl w:val="0"/>
          <w:numId w:val="6"/>
        </w:numPr>
      </w:pPr>
      <w:bookmarkStart w:id="230" w:name="_Ref125546762"/>
      <w:r w:rsidRPr="00725339">
        <w:lastRenderedPageBreak/>
        <w:t>Service Level Agreement Applicability</w:t>
      </w:r>
      <w:bookmarkEnd w:id="230"/>
    </w:p>
    <w:p w14:paraId="74859DF4" w14:textId="5C8DF007" w:rsidR="008F243E" w:rsidRPr="00725339" w:rsidRDefault="008F243E" w:rsidP="000A3854">
      <w:r w:rsidRPr="00725339">
        <w:t>The parties will apply Service Levels in accordance with this Section </w:t>
      </w:r>
      <w:r w:rsidRPr="00725339">
        <w:fldChar w:fldCharType="begin"/>
      </w:r>
      <w:r w:rsidRPr="00725339">
        <w:instrText xml:space="preserve"> REF _Ref125546762 \w \h </w:instrText>
      </w:r>
      <w:r w:rsidRPr="00725339">
        <w:fldChar w:fldCharType="separate"/>
      </w:r>
      <w:r w:rsidR="008C38CA" w:rsidRPr="00725339">
        <w:t>4</w:t>
      </w:r>
      <w:r w:rsidRPr="00725339">
        <w:fldChar w:fldCharType="end"/>
      </w:r>
      <w:r w:rsidRPr="00725339">
        <w:t>.</w:t>
      </w:r>
    </w:p>
    <w:p w14:paraId="450981A4" w14:textId="77777777" w:rsidR="008F243E" w:rsidRPr="00725339" w:rsidRDefault="008F243E" w:rsidP="002C1313">
      <w:pPr>
        <w:pStyle w:val="Heading2"/>
      </w:pPr>
      <w:r w:rsidRPr="00725339">
        <w:t xml:space="preserve">Commencement of Service Level Measurement and Reporting </w:t>
      </w:r>
    </w:p>
    <w:p w14:paraId="18BF4EEA" w14:textId="0F464D16" w:rsidR="008F243E" w:rsidRPr="00725339" w:rsidRDefault="008F243E" w:rsidP="000A3854">
      <w:r w:rsidRPr="00725339">
        <w:t>Measurement and reporting of Service Levels without assessment of Service Credits begins on the Go-Live Date</w:t>
      </w:r>
      <w:r w:rsidR="00F34D57" w:rsidRPr="00725339">
        <w:t xml:space="preserve">. </w:t>
      </w:r>
      <w:r w:rsidRPr="00725339">
        <w:t>Assessment of Service Credits takes effect beginning on the first day of the first full month beginning ninety (90) calendar days after the Go-Live Date.</w:t>
      </w:r>
    </w:p>
    <w:p w14:paraId="7E4334C8" w14:textId="77777777" w:rsidR="008F243E" w:rsidRPr="00725339" w:rsidRDefault="008F243E" w:rsidP="002C1313">
      <w:pPr>
        <w:pStyle w:val="Heading2"/>
      </w:pPr>
      <w:r w:rsidRPr="00725339">
        <w:t xml:space="preserve">CGI Application of Service Levels to Production Environments and Use </w:t>
      </w:r>
    </w:p>
    <w:p w14:paraId="734CCB53" w14:textId="77777777" w:rsidR="008F243E" w:rsidRPr="00725339" w:rsidRDefault="008F243E" w:rsidP="000A3854">
      <w:r w:rsidRPr="00725339">
        <w:t xml:space="preserve">The Service Levels apply only to the production environment and production use of the applicable SaaS Services items for which CGI is solely responsible. </w:t>
      </w:r>
    </w:p>
    <w:p w14:paraId="642113EE" w14:textId="77777777" w:rsidR="008F243E" w:rsidRPr="00725339" w:rsidRDefault="008F243E" w:rsidP="002C1313">
      <w:pPr>
        <w:pStyle w:val="Heading2"/>
      </w:pPr>
      <w:r w:rsidRPr="00725339">
        <w:t xml:space="preserve">Incident Triggering Multiple Service Levels </w:t>
      </w:r>
    </w:p>
    <w:p w14:paraId="64067723" w14:textId="77777777" w:rsidR="008F243E" w:rsidRPr="00725339" w:rsidRDefault="008F243E" w:rsidP="000A3854">
      <w:r w:rsidRPr="00725339">
        <w:t>Where a single Issue or Incident triggers more than one Service Level, only the Service item with the highest Service Credit will apply and result in assessment of a Service Credit.</w:t>
      </w:r>
    </w:p>
    <w:p w14:paraId="67156635" w14:textId="77777777" w:rsidR="008F243E" w:rsidRPr="00725339" w:rsidRDefault="008F243E" w:rsidP="002C1313">
      <w:pPr>
        <w:pStyle w:val="Heading2"/>
      </w:pPr>
      <w:r w:rsidRPr="00725339">
        <w:t>Inapplicability of Service Levels and Service Credits</w:t>
      </w:r>
    </w:p>
    <w:p w14:paraId="3AFF000E" w14:textId="77777777" w:rsidR="008F243E" w:rsidRPr="00725339" w:rsidRDefault="008F243E" w:rsidP="000A3854">
      <w:r w:rsidRPr="00725339">
        <w:t>Service Levels and Service Credits do not apply:</w:t>
      </w:r>
    </w:p>
    <w:p w14:paraId="63B1FC24" w14:textId="053E12A9" w:rsidR="008F243E" w:rsidRPr="00725339" w:rsidRDefault="008F243E" w:rsidP="007F1A76">
      <w:pPr>
        <w:pStyle w:val="Heading3"/>
      </w:pPr>
      <w:r w:rsidRPr="00725339">
        <w:t>In any case when they have been suspended pursuant to Section </w:t>
      </w:r>
      <w:r w:rsidRPr="00725339">
        <w:fldChar w:fldCharType="begin"/>
      </w:r>
      <w:r w:rsidRPr="00725339">
        <w:instrText xml:space="preserve"> REF _Ref125546795 \w \h </w:instrText>
      </w:r>
      <w:r w:rsidRPr="00725339">
        <w:fldChar w:fldCharType="separate"/>
      </w:r>
      <w:r w:rsidR="008C38CA" w:rsidRPr="00725339">
        <w:t>4.5</w:t>
      </w:r>
      <w:r w:rsidRPr="00725339">
        <w:fldChar w:fldCharType="end"/>
      </w:r>
      <w:r w:rsidRPr="00725339">
        <w:t xml:space="preserve"> </w:t>
      </w:r>
      <w:proofErr w:type="gramStart"/>
      <w:r w:rsidRPr="00725339">
        <w:t>below;</w:t>
      </w:r>
      <w:proofErr w:type="gramEnd"/>
    </w:p>
    <w:p w14:paraId="3E22CFDD" w14:textId="77777777" w:rsidR="008F243E" w:rsidRPr="00725339" w:rsidRDefault="008F243E" w:rsidP="007F1A76">
      <w:pPr>
        <w:pStyle w:val="Heading3"/>
      </w:pPr>
      <w:r w:rsidRPr="00725339">
        <w:t>To disaster recovery testing activities; or</w:t>
      </w:r>
    </w:p>
    <w:p w14:paraId="588D2282" w14:textId="77777777" w:rsidR="008F243E" w:rsidRPr="00725339" w:rsidRDefault="008F243E" w:rsidP="007F1A76">
      <w:pPr>
        <w:pStyle w:val="Heading3"/>
      </w:pPr>
      <w:r w:rsidRPr="00725339">
        <w:t>In any case where CGI’s failure to meet a Service Level results directly or indirectly from:</w:t>
      </w:r>
    </w:p>
    <w:p w14:paraId="3971AB2C" w14:textId="7A6FFD9F" w:rsidR="008F243E" w:rsidRPr="00725339" w:rsidRDefault="008F243E" w:rsidP="007F1A76">
      <w:pPr>
        <w:pStyle w:val="Heading4"/>
      </w:pPr>
      <w:r w:rsidRPr="00725339">
        <w:t>If applicable, User behavior in the use of these CGI Applications exceeding the practical limits of the CGI Application or CGI System, as documented in Section </w:t>
      </w:r>
      <w:r w:rsidRPr="00725339">
        <w:fldChar w:fldCharType="begin"/>
      </w:r>
      <w:r w:rsidRPr="00725339">
        <w:instrText xml:space="preserve"> REF _Ref125546827 \w \h </w:instrText>
      </w:r>
      <w:r w:rsidRPr="00725339">
        <w:fldChar w:fldCharType="separate"/>
      </w:r>
      <w:r w:rsidR="008C38CA" w:rsidRPr="00725339">
        <w:t>5.2</w:t>
      </w:r>
      <w:r w:rsidRPr="00725339">
        <w:fldChar w:fldCharType="end"/>
      </w:r>
      <w:r w:rsidRPr="00725339">
        <w:t xml:space="preserve"> (Sizing Information) of the applicable Order; or</w:t>
      </w:r>
    </w:p>
    <w:p w14:paraId="58C07792" w14:textId="77C30127" w:rsidR="008F243E" w:rsidRPr="00725339" w:rsidRDefault="008F243E" w:rsidP="007F1A76">
      <w:pPr>
        <w:pStyle w:val="Heading4"/>
      </w:pPr>
      <w:r w:rsidRPr="00725339">
        <w:t xml:space="preserve">Client or Client’s other contractors failing to perform Client’s responsibilities under the </w:t>
      </w:r>
      <w:r w:rsidR="00240793" w:rsidRPr="00725339">
        <w:t>Master Agreement</w:t>
      </w:r>
      <w:r w:rsidRPr="00725339">
        <w:t>; or</w:t>
      </w:r>
    </w:p>
    <w:p w14:paraId="6AB80BE8" w14:textId="77777777" w:rsidR="008F243E" w:rsidRPr="00725339" w:rsidRDefault="008F243E" w:rsidP="007F1A76">
      <w:pPr>
        <w:pStyle w:val="Heading4"/>
      </w:pPr>
      <w:r w:rsidRPr="00725339">
        <w:t xml:space="preserve">Any other conditions or events beyond CGI’s reasonable control. </w:t>
      </w:r>
    </w:p>
    <w:p w14:paraId="31ADA464" w14:textId="77777777" w:rsidR="008F243E" w:rsidRPr="00725339" w:rsidRDefault="008F243E" w:rsidP="002C1313">
      <w:pPr>
        <w:pStyle w:val="Heading2"/>
      </w:pPr>
      <w:bookmarkStart w:id="231" w:name="_Ref125546795"/>
      <w:r w:rsidRPr="00725339">
        <w:t>Suspension of Service Levels and Service Credits</w:t>
      </w:r>
      <w:bookmarkEnd w:id="231"/>
      <w:r w:rsidRPr="00725339">
        <w:t xml:space="preserve"> </w:t>
      </w:r>
    </w:p>
    <w:p w14:paraId="6D885363" w14:textId="77777777" w:rsidR="008F243E" w:rsidRPr="00725339" w:rsidRDefault="008F243E" w:rsidP="000A3854">
      <w:r w:rsidRPr="00725339">
        <w:t>Service Levels and Service Credits will be suspended:</w:t>
      </w:r>
    </w:p>
    <w:p w14:paraId="21F3EC9C" w14:textId="77777777" w:rsidR="008F243E" w:rsidRPr="00725339" w:rsidRDefault="008F243E" w:rsidP="007F1A76">
      <w:pPr>
        <w:pStyle w:val="Heading3"/>
      </w:pPr>
      <w:r w:rsidRPr="00725339">
        <w:t>For thirty (30) calendar days after the Go-Live Date of CGI Advantage® Updates other than Patches;</w:t>
      </w:r>
    </w:p>
    <w:p w14:paraId="25C8E907" w14:textId="77777777" w:rsidR="008F243E" w:rsidRPr="00725339" w:rsidRDefault="008F243E" w:rsidP="007F1A76">
      <w:pPr>
        <w:pStyle w:val="Heading3"/>
      </w:pPr>
      <w:r w:rsidRPr="00725339">
        <w:t>If CGI is delayed in addressing an Incident because CGI is waiting for Client to provide additional information, measurement of CGI’s non-conformance with the applicable Service Level(s) until Client provides the required information;</w:t>
      </w:r>
    </w:p>
    <w:p w14:paraId="27A0688B" w14:textId="77777777" w:rsidR="008F243E" w:rsidRPr="00725339" w:rsidRDefault="008F243E" w:rsidP="007F1A76">
      <w:pPr>
        <w:pStyle w:val="Heading3"/>
      </w:pPr>
      <w:r w:rsidRPr="00725339">
        <w:lastRenderedPageBreak/>
        <w:t>During any Force Majeure event; and</w:t>
      </w:r>
    </w:p>
    <w:p w14:paraId="4FD75C69" w14:textId="77777777" w:rsidR="008F243E" w:rsidRPr="00725339" w:rsidRDefault="008F243E" w:rsidP="007F1A76">
      <w:pPr>
        <w:pStyle w:val="Heading3"/>
      </w:pPr>
      <w:r w:rsidRPr="00725339">
        <w:t>During any period in which the Solution is operating in disaster recovery.</w:t>
      </w:r>
    </w:p>
    <w:p w14:paraId="1400FFAA" w14:textId="77777777" w:rsidR="008F243E" w:rsidRPr="00725339" w:rsidRDefault="008F243E" w:rsidP="002C1313">
      <w:pPr>
        <w:pStyle w:val="Heading2"/>
      </w:pPr>
      <w:r w:rsidRPr="00725339">
        <w:t>Measurement of CGI Nonconformance with Service Levels</w:t>
      </w:r>
    </w:p>
    <w:p w14:paraId="055CD63B" w14:textId="6F8C4CA6" w:rsidR="008F243E" w:rsidRPr="00725339" w:rsidRDefault="008F243E" w:rsidP="000A3854">
      <w:r w:rsidRPr="00725339">
        <w:t>Once CGI makes a correction available to resolve an Issue or Incident impacting one or more Service Levels, measurement of CGI’s non-conformance with the applicable Service Level(s) will end, regardless of when Client approves and proceeds to apply the correction</w:t>
      </w:r>
      <w:r w:rsidR="002F34C3" w:rsidRPr="00725339">
        <w:t xml:space="preserve">. </w:t>
      </w:r>
      <w:r w:rsidRPr="00725339">
        <w:t xml:space="preserve">If, upon application of the correction, the Issue or Incident is not resolved, measurement of CGI non-conformance with the applicable Service Level(s) will resume upon CGI’s receipt of written notification from Client and CGI confirmation of the failed resolution, provided that Client notification of failed resolution is received by CGI no later than the close of the Business Day following delivery of the applicable correction by CGI. Otherwise, the Issue or Incident underlying Client’s failed resolution notice will be treated as a new Issue or Incident for purposes of applying Service Levels. </w:t>
      </w:r>
    </w:p>
    <w:p w14:paraId="5593551F" w14:textId="77777777" w:rsidR="008F243E" w:rsidRPr="00725339" w:rsidRDefault="008F243E" w:rsidP="002C1313">
      <w:pPr>
        <w:pStyle w:val="Heading2"/>
      </w:pPr>
      <w:r w:rsidRPr="00725339">
        <w:t xml:space="preserve">Exception to CGI Application Response Time Targets </w:t>
      </w:r>
    </w:p>
    <w:p w14:paraId="30A5C134" w14:textId="28015BC7" w:rsidR="008F243E" w:rsidRPr="00725339" w:rsidRDefault="008F243E" w:rsidP="000A3854">
      <w:r w:rsidRPr="00725339">
        <w:t>Due to the potential variability in report complexity, the proposed Transaction Response Times excludes ad-hoc queries and Client specific report response times.</w:t>
      </w:r>
      <w:bookmarkEnd w:id="227"/>
    </w:p>
    <w:p w14:paraId="61F1B524" w14:textId="77777777" w:rsidR="008F243E" w:rsidRPr="00725339" w:rsidRDefault="008F243E" w:rsidP="000A3854">
      <w:pPr>
        <w:rPr>
          <w:rFonts w:asciiTheme="majorHAnsi" w:hAnsiTheme="majorHAnsi"/>
          <w:sz w:val="24"/>
          <w:szCs w:val="24"/>
        </w:rPr>
      </w:pPr>
      <w:r w:rsidRPr="00725339">
        <w:br w:type="page"/>
      </w:r>
    </w:p>
    <w:p w14:paraId="765703B7" w14:textId="4C9E2588" w:rsidR="00E17134" w:rsidRPr="00725339" w:rsidRDefault="00E17134" w:rsidP="007F1A76">
      <w:pPr>
        <w:pStyle w:val="Title"/>
      </w:pPr>
      <w:bookmarkStart w:id="232" w:name="_Ref141802294"/>
      <w:bookmarkStart w:id="233" w:name="_Ref142473998"/>
      <w:r w:rsidRPr="00725339">
        <w:lastRenderedPageBreak/>
        <w:t xml:space="preserve">Schedule </w:t>
      </w:r>
      <w:r w:rsidR="004D38FC" w:rsidRPr="00725339">
        <w:t xml:space="preserve">E </w:t>
      </w:r>
      <w:r w:rsidRPr="00725339">
        <w:t>–Security Program</w:t>
      </w:r>
      <w:bookmarkEnd w:id="232"/>
      <w:bookmarkEnd w:id="233"/>
    </w:p>
    <w:p w14:paraId="0336693D" w14:textId="7CCF5702" w:rsidR="001B6181" w:rsidRPr="00725339" w:rsidRDefault="001B6181" w:rsidP="000A3854">
      <w:r w:rsidRPr="00725339">
        <w:t xml:space="preserve">This Schedule </w:t>
      </w:r>
      <w:r w:rsidR="004D38FC" w:rsidRPr="00725339">
        <w:t>E</w:t>
      </w:r>
      <w:r w:rsidR="009217EC" w:rsidRPr="00725339">
        <w:t xml:space="preserve"> </w:t>
      </w:r>
      <w:r w:rsidRPr="00725339">
        <w:t xml:space="preserve">specifies the terms and conditions applicable to the handling of Client </w:t>
      </w:r>
      <w:r w:rsidR="00000648" w:rsidRPr="00725339">
        <w:t>Content</w:t>
      </w:r>
      <w:r w:rsidRPr="00725339">
        <w:t xml:space="preserve"> associated with the CGI System, the security services and features used to maintain the CGI System security and Client </w:t>
      </w:r>
      <w:r w:rsidR="00000648" w:rsidRPr="00725339">
        <w:t>Content</w:t>
      </w:r>
      <w:r w:rsidRPr="00725339">
        <w:t xml:space="preserve"> privacy, and the division of responsibilities between the Parties for security services</w:t>
      </w:r>
      <w:r w:rsidR="002F34C3" w:rsidRPr="00725339">
        <w:t xml:space="preserve">. </w:t>
      </w:r>
    </w:p>
    <w:p w14:paraId="596FF00C" w14:textId="77777777" w:rsidR="001B6181" w:rsidRPr="00725339" w:rsidRDefault="001B6181" w:rsidP="007F1A76">
      <w:pPr>
        <w:pStyle w:val="Heading1"/>
        <w:numPr>
          <w:ilvl w:val="0"/>
          <w:numId w:val="10"/>
        </w:numPr>
      </w:pPr>
      <w:bookmarkStart w:id="234" w:name="_Toc60746254"/>
      <w:bookmarkStart w:id="235" w:name="_Toc115852572"/>
      <w:r w:rsidRPr="00725339">
        <w:t xml:space="preserve">Client </w:t>
      </w:r>
      <w:bookmarkEnd w:id="234"/>
      <w:bookmarkEnd w:id="235"/>
      <w:r w:rsidR="00000648" w:rsidRPr="00725339">
        <w:t>Content</w:t>
      </w:r>
    </w:p>
    <w:p w14:paraId="3658E09E" w14:textId="77777777" w:rsidR="001B6181" w:rsidRPr="00725339" w:rsidRDefault="001B6181" w:rsidP="002C1313">
      <w:pPr>
        <w:pStyle w:val="Heading2"/>
      </w:pPr>
      <w:bookmarkStart w:id="236" w:name="_Toc60746255"/>
      <w:bookmarkStart w:id="237" w:name="_Toc115852573"/>
      <w:r w:rsidRPr="00725339">
        <w:t xml:space="preserve">Commitment to Client </w:t>
      </w:r>
      <w:r w:rsidR="00000648" w:rsidRPr="00725339">
        <w:t>Content</w:t>
      </w:r>
      <w:r w:rsidRPr="00725339">
        <w:t xml:space="preserve"> Security</w:t>
      </w:r>
      <w:bookmarkEnd w:id="236"/>
      <w:bookmarkEnd w:id="237"/>
    </w:p>
    <w:p w14:paraId="0AADD93B" w14:textId="66AB877E" w:rsidR="001B6181" w:rsidRPr="00725339" w:rsidRDefault="001B6181" w:rsidP="000A3854">
      <w:r w:rsidRPr="00725339">
        <w:t xml:space="preserve">CGI and Client will take </w:t>
      </w:r>
      <w:r w:rsidR="00741B8C" w:rsidRPr="00725339">
        <w:t>reasonable</w:t>
      </w:r>
      <w:r w:rsidRPr="00725339">
        <w:t xml:space="preserve"> measures to protect Client </w:t>
      </w:r>
      <w:r w:rsidR="00000648" w:rsidRPr="00725339">
        <w:t>Content</w:t>
      </w:r>
      <w:r w:rsidRPr="00725339">
        <w:t xml:space="preserve"> against unauthorized access, use, or disclosure. </w:t>
      </w:r>
    </w:p>
    <w:p w14:paraId="4A735904" w14:textId="77777777" w:rsidR="001B6181" w:rsidRPr="00725339" w:rsidRDefault="001B6181" w:rsidP="002C1313">
      <w:pPr>
        <w:pStyle w:val="Heading2"/>
      </w:pPr>
      <w:bookmarkStart w:id="238" w:name="_Toc60746256"/>
      <w:bookmarkStart w:id="239" w:name="_Toc115852574"/>
      <w:r w:rsidRPr="00725339">
        <w:t xml:space="preserve">Accessing/Processing Client </w:t>
      </w:r>
      <w:bookmarkEnd w:id="238"/>
      <w:bookmarkEnd w:id="239"/>
      <w:r w:rsidR="00000648" w:rsidRPr="00725339">
        <w:t>Content</w:t>
      </w:r>
    </w:p>
    <w:p w14:paraId="462ACB37" w14:textId="77777777" w:rsidR="001B6181" w:rsidRPr="00725339" w:rsidRDefault="001B6181" w:rsidP="000A3854">
      <w:r w:rsidRPr="00725339">
        <w:t xml:space="preserve">Personnel, Affiliates, subcontractors, and suppliers of CGI will not access or process Client </w:t>
      </w:r>
      <w:r w:rsidR="00000648" w:rsidRPr="00725339">
        <w:t>Content</w:t>
      </w:r>
      <w:r w:rsidRPr="00725339">
        <w:t>:</w:t>
      </w:r>
    </w:p>
    <w:p w14:paraId="72C2D1DF" w14:textId="56D316A5" w:rsidR="001B6181" w:rsidRPr="00725339" w:rsidRDefault="001B6181" w:rsidP="00345F9B">
      <w:pPr>
        <w:pStyle w:val="Heading3"/>
      </w:pPr>
      <w:r w:rsidRPr="00725339">
        <w:t xml:space="preserve">Except as authorized by the </w:t>
      </w:r>
      <w:r w:rsidR="00240793" w:rsidRPr="00725339">
        <w:t>Master Agreement</w:t>
      </w:r>
      <w:r w:rsidRPr="00725339">
        <w:t xml:space="preserve"> and any applicable Order and associated Annual Planning Document or Statement of Work; and </w:t>
      </w:r>
    </w:p>
    <w:p w14:paraId="36FA507F" w14:textId="7B188C15" w:rsidR="001B6181" w:rsidRPr="00725339" w:rsidRDefault="001B6181" w:rsidP="00345F9B">
      <w:pPr>
        <w:pStyle w:val="Heading3"/>
      </w:pPr>
      <w:r w:rsidRPr="00725339">
        <w:t xml:space="preserve">Unless and until they are obligated by written agreements no less stringent than the </w:t>
      </w:r>
      <w:r w:rsidR="00240793" w:rsidRPr="00725339">
        <w:t>Master Agreement</w:t>
      </w:r>
      <w:r w:rsidRPr="00725339">
        <w:t xml:space="preserve"> to maintain the security and privacy of Client </w:t>
      </w:r>
      <w:r w:rsidR="00000648" w:rsidRPr="00725339">
        <w:t>Content</w:t>
      </w:r>
      <w:r w:rsidRPr="00725339">
        <w:t xml:space="preserve"> during and after the term of the applicable Order(s) and associated Annual Planning Document or Statement of Work.</w:t>
      </w:r>
    </w:p>
    <w:p w14:paraId="3BEEF4F9" w14:textId="77777777" w:rsidR="001B6181" w:rsidRPr="00725339" w:rsidRDefault="001B6181" w:rsidP="002C1313">
      <w:pPr>
        <w:pStyle w:val="Heading2"/>
      </w:pPr>
      <w:bookmarkStart w:id="240" w:name="_Toc60746257"/>
      <w:bookmarkStart w:id="241" w:name="_Toc115852575"/>
      <w:r w:rsidRPr="00725339">
        <w:t xml:space="preserve">Disclosure of Client </w:t>
      </w:r>
      <w:r w:rsidR="00000648" w:rsidRPr="00725339">
        <w:t>Content</w:t>
      </w:r>
      <w:r w:rsidRPr="00725339">
        <w:t xml:space="preserve"> in General</w:t>
      </w:r>
      <w:bookmarkEnd w:id="240"/>
      <w:bookmarkEnd w:id="241"/>
    </w:p>
    <w:p w14:paraId="5938D051" w14:textId="318E57D8" w:rsidR="001B6181" w:rsidRPr="00725339" w:rsidRDefault="001B6181" w:rsidP="000A3854">
      <w:r w:rsidRPr="00725339">
        <w:t xml:space="preserve">CGI will not disclose Client </w:t>
      </w:r>
      <w:r w:rsidR="00000648" w:rsidRPr="00725339">
        <w:t>Content</w:t>
      </w:r>
      <w:r w:rsidRPr="00725339">
        <w:t xml:space="preserve"> outside of CGI or its Affiliates, </w:t>
      </w:r>
      <w:r w:rsidR="00F9182B" w:rsidRPr="00725339">
        <w:t>subcontractors,</w:t>
      </w:r>
      <w:r w:rsidRPr="00725339">
        <w:t xml:space="preserve"> and suppliers except:</w:t>
      </w:r>
    </w:p>
    <w:p w14:paraId="739CA7C9" w14:textId="77777777" w:rsidR="001B6181" w:rsidRPr="00725339" w:rsidRDefault="001B6181" w:rsidP="00345F9B">
      <w:pPr>
        <w:pStyle w:val="Heading3"/>
      </w:pPr>
      <w:r w:rsidRPr="00725339">
        <w:t>As Client directs;</w:t>
      </w:r>
    </w:p>
    <w:p w14:paraId="5BDDCD98" w14:textId="4E34053E" w:rsidR="001B6181" w:rsidRPr="00725339" w:rsidRDefault="001B6181" w:rsidP="00345F9B">
      <w:pPr>
        <w:pStyle w:val="Heading3"/>
      </w:pPr>
      <w:r w:rsidRPr="00725339">
        <w:t xml:space="preserve">As expressly permitted in the </w:t>
      </w:r>
      <w:r w:rsidR="00240793" w:rsidRPr="00725339">
        <w:t>Master Agreement</w:t>
      </w:r>
      <w:r w:rsidRPr="00725339">
        <w:t xml:space="preserve"> and any applicable Order and associated Annual Planning Document or Statement of Work; or </w:t>
      </w:r>
    </w:p>
    <w:p w14:paraId="6725188F" w14:textId="77777777" w:rsidR="001B6181" w:rsidRPr="00725339" w:rsidRDefault="001B6181" w:rsidP="00345F9B">
      <w:pPr>
        <w:pStyle w:val="Heading3"/>
      </w:pPr>
      <w:r w:rsidRPr="00725339">
        <w:t xml:space="preserve">As required by law. </w:t>
      </w:r>
    </w:p>
    <w:p w14:paraId="152C05B6" w14:textId="77777777" w:rsidR="001B6181" w:rsidRPr="00725339" w:rsidRDefault="001B6181" w:rsidP="002C1313">
      <w:pPr>
        <w:pStyle w:val="Heading2"/>
      </w:pPr>
      <w:bookmarkStart w:id="242" w:name="_Toc60746258"/>
      <w:bookmarkStart w:id="243" w:name="_Toc115852576"/>
      <w:r w:rsidRPr="00725339">
        <w:t xml:space="preserve">Disclosure of Client </w:t>
      </w:r>
      <w:r w:rsidR="00000648" w:rsidRPr="00725339">
        <w:t>Content</w:t>
      </w:r>
      <w:r w:rsidRPr="00725339">
        <w:t xml:space="preserve"> to Third Parties</w:t>
      </w:r>
      <w:bookmarkEnd w:id="242"/>
      <w:bookmarkEnd w:id="243"/>
    </w:p>
    <w:p w14:paraId="54E3CFD6" w14:textId="77777777" w:rsidR="001B6181" w:rsidRPr="00725339" w:rsidRDefault="001B6181" w:rsidP="000A3854">
      <w:r w:rsidRPr="00725339">
        <w:t xml:space="preserve">CGI obligations specified in this Subsection 1.4 apply to CGI Affiliates, personnel, subcontractors, and suppliers. Upon receipt of any request for Client </w:t>
      </w:r>
      <w:r w:rsidR="00000648" w:rsidRPr="00725339">
        <w:t>Content</w:t>
      </w:r>
      <w:r w:rsidRPr="00725339">
        <w:t xml:space="preserve"> from a third party, including law enforcement authorities, CGI will promptly notify Client unless prohibited by law. CGI will reject the request unless required by law to comply. If the request is valid, CGI will attempt to redirect the third party to request the data directly from Client. If CGI is compelled by a law enforcement authority or other governmental entity to disclose Client </w:t>
      </w:r>
      <w:r w:rsidR="00000648" w:rsidRPr="00725339">
        <w:t>Content</w:t>
      </w:r>
      <w:r w:rsidRPr="00725339">
        <w:t>, CGI will promptly notify Client and provide a copy of the demand unless legally prohibited from doing so. CGI will not provide to any third party:</w:t>
      </w:r>
    </w:p>
    <w:p w14:paraId="42A931D7" w14:textId="4907981B" w:rsidR="001B6181" w:rsidRPr="00725339" w:rsidRDefault="001B6181" w:rsidP="00345F9B">
      <w:pPr>
        <w:pStyle w:val="Heading3"/>
      </w:pPr>
      <w:r w:rsidRPr="00725339">
        <w:t xml:space="preserve">Direct, indirect, </w:t>
      </w:r>
      <w:r w:rsidR="00F9182B" w:rsidRPr="00725339">
        <w:t>blanket,</w:t>
      </w:r>
      <w:r w:rsidRPr="00725339">
        <w:t xml:space="preserve"> or unfettered access to Client </w:t>
      </w:r>
      <w:r w:rsidR="00000648" w:rsidRPr="00725339">
        <w:t>Content</w:t>
      </w:r>
      <w:r w:rsidRPr="00725339">
        <w:t xml:space="preserve">; </w:t>
      </w:r>
    </w:p>
    <w:p w14:paraId="6FE9CA90" w14:textId="77777777" w:rsidR="001B6181" w:rsidRPr="00725339" w:rsidRDefault="001B6181" w:rsidP="00345F9B">
      <w:pPr>
        <w:pStyle w:val="Heading3"/>
      </w:pPr>
      <w:r w:rsidRPr="00725339">
        <w:lastRenderedPageBreak/>
        <w:t xml:space="preserve">Platform encryption keys used to secure Client </w:t>
      </w:r>
      <w:r w:rsidR="00000648" w:rsidRPr="00725339">
        <w:t>Content</w:t>
      </w:r>
      <w:r w:rsidRPr="00725339">
        <w:t xml:space="preserve"> or the ability to break such encryption; or </w:t>
      </w:r>
    </w:p>
    <w:p w14:paraId="770CDEC2" w14:textId="073293D8" w:rsidR="001B6181" w:rsidRPr="00725339" w:rsidRDefault="001B6181" w:rsidP="00345F9B">
      <w:pPr>
        <w:pStyle w:val="Heading3"/>
      </w:pPr>
      <w:r w:rsidRPr="00725339">
        <w:t xml:space="preserve">Access to Client </w:t>
      </w:r>
      <w:r w:rsidR="00000648" w:rsidRPr="00725339">
        <w:t>Content</w:t>
      </w:r>
      <w:r w:rsidRPr="00725339">
        <w:t xml:space="preserve"> if CGI is aware that the applicable Client </w:t>
      </w:r>
      <w:r w:rsidR="00000648" w:rsidRPr="00725339">
        <w:t>Content</w:t>
      </w:r>
      <w:r w:rsidRPr="00725339">
        <w:t xml:space="preserve"> is to be used for purposes other than those stated in the third party’s request. </w:t>
      </w:r>
    </w:p>
    <w:p w14:paraId="43CAC0C5" w14:textId="77777777" w:rsidR="001B6181" w:rsidRPr="00725339" w:rsidRDefault="001B6181" w:rsidP="000A3854">
      <w:r w:rsidRPr="00725339">
        <w:t>In support of CGI’s obligations under this Subsection 1.4, CGI may provide Client’s basic contact information to the third party.</w:t>
      </w:r>
    </w:p>
    <w:p w14:paraId="54522EFD" w14:textId="77777777" w:rsidR="001B6181" w:rsidRPr="00725339" w:rsidRDefault="001B6181" w:rsidP="002C1313">
      <w:pPr>
        <w:pStyle w:val="Heading2"/>
      </w:pPr>
      <w:bookmarkStart w:id="244" w:name="_Toc60746259"/>
      <w:bookmarkStart w:id="245" w:name="_Toc115852577"/>
      <w:r w:rsidRPr="00725339">
        <w:t>Security Incident Notification</w:t>
      </w:r>
      <w:bookmarkEnd w:id="244"/>
      <w:bookmarkEnd w:id="245"/>
    </w:p>
    <w:p w14:paraId="6FE18F8D" w14:textId="77777777" w:rsidR="001B6181" w:rsidRPr="00725339" w:rsidRDefault="001B6181" w:rsidP="000A3854">
      <w:r w:rsidRPr="00725339">
        <w:t>If CGI becomes aware of a Security Incident, CGI will promptly:</w:t>
      </w:r>
    </w:p>
    <w:p w14:paraId="54ABB1BA" w14:textId="1A534205" w:rsidR="003525BD" w:rsidRPr="00725339" w:rsidRDefault="001B6181" w:rsidP="00345F9B">
      <w:pPr>
        <w:pStyle w:val="Heading3"/>
      </w:pPr>
      <w:r w:rsidRPr="00725339">
        <w:t>Notify Client of the Security Incident via secure means and to the appropriate Client point</w:t>
      </w:r>
      <w:r w:rsidR="00DA7BAE" w:rsidRPr="00725339">
        <w:t>(s)</w:t>
      </w:r>
      <w:r w:rsidRPr="00725339">
        <w:t xml:space="preserve"> of contact for Security Incidents</w:t>
      </w:r>
      <w:r w:rsidR="00DA7BAE" w:rsidRPr="00725339">
        <w:t xml:space="preserve"> established in </w:t>
      </w:r>
      <w:r w:rsidR="00DA7BAE" w:rsidRPr="00725339">
        <w:fldChar w:fldCharType="begin"/>
      </w:r>
      <w:r w:rsidR="00DA7BAE" w:rsidRPr="00725339">
        <w:instrText xml:space="preserve"> REF _Ref156418208 \h  \* MERGEFORMAT </w:instrText>
      </w:r>
      <w:r w:rsidR="00DA7BAE" w:rsidRPr="00725339">
        <w:fldChar w:fldCharType="separate"/>
      </w:r>
      <w:r w:rsidR="00F025BF" w:rsidRPr="00725339">
        <w:rPr>
          <w:bCs/>
        </w:rPr>
        <w:t xml:space="preserve">Exhibit C-1 –Platform Enablement </w:t>
      </w:r>
      <w:r w:rsidR="00DA7BAE" w:rsidRPr="00725339">
        <w:fldChar w:fldCharType="end"/>
      </w:r>
      <w:r w:rsidR="008948BE" w:rsidRPr="00725339">
        <w:t xml:space="preserve">Section </w:t>
      </w:r>
      <w:proofErr w:type="gramStart"/>
      <w:r w:rsidR="008948BE" w:rsidRPr="00725339">
        <w:t>2.3</w:t>
      </w:r>
      <w:r w:rsidR="003525BD" w:rsidRPr="00725339">
        <w:t>;</w:t>
      </w:r>
      <w:proofErr w:type="gramEnd"/>
    </w:p>
    <w:p w14:paraId="150A42E2" w14:textId="2EE2FA5E" w:rsidR="001B6181" w:rsidRPr="00725339" w:rsidRDefault="001B6181" w:rsidP="00345F9B">
      <w:pPr>
        <w:pStyle w:val="Heading3"/>
      </w:pPr>
      <w:r w:rsidRPr="00725339">
        <w:t xml:space="preserve">Investigate the Security Incident and provide Client with detailed information about the Security Incident; </w:t>
      </w:r>
    </w:p>
    <w:p w14:paraId="45B4A73A" w14:textId="77777777" w:rsidR="001B6181" w:rsidRPr="00725339" w:rsidRDefault="001B6181" w:rsidP="00345F9B">
      <w:pPr>
        <w:pStyle w:val="Heading3"/>
      </w:pPr>
      <w:r w:rsidRPr="00725339">
        <w:t xml:space="preserve">Take reasonable steps to mitigate the effects and to minimize any damage resulting from the Security Incident. </w:t>
      </w:r>
    </w:p>
    <w:p w14:paraId="3E802EB7" w14:textId="77777777" w:rsidR="001B6181" w:rsidRPr="00725339" w:rsidRDefault="001B6181" w:rsidP="000A3854">
      <w:r w:rsidRPr="00725339">
        <w:t>CGI’s fulfillment of its obligation to report or respond to a Security Incident under this Subsection is not an acknowledgement by CGI of any fault or liability with respect to the Security Incident. Client must notify CGI promptly about suspected or known Security Incidents, such as misuse of its accounts or authentication credentials or any security threats related to the Services or CGI System.</w:t>
      </w:r>
    </w:p>
    <w:p w14:paraId="57393DAF" w14:textId="77777777" w:rsidR="001B6181" w:rsidRPr="00725339" w:rsidRDefault="001B6181" w:rsidP="002C1313">
      <w:pPr>
        <w:pStyle w:val="Heading2"/>
      </w:pPr>
      <w:bookmarkStart w:id="246" w:name="_Toc60746261"/>
      <w:bookmarkStart w:id="247" w:name="_Toc115852579"/>
      <w:r w:rsidRPr="00725339">
        <w:t>Security Access</w:t>
      </w:r>
      <w:bookmarkEnd w:id="246"/>
      <w:bookmarkEnd w:id="247"/>
    </w:p>
    <w:p w14:paraId="4A004D7F" w14:textId="4D8AD27A" w:rsidR="001B6181" w:rsidRPr="00725339" w:rsidRDefault="00981395" w:rsidP="00345F9B">
      <w:pPr>
        <w:pStyle w:val="Heading3"/>
      </w:pPr>
      <w:r w:rsidRPr="00725339">
        <w:rPr>
          <w:szCs w:val="20"/>
        </w:rPr>
        <w:t xml:space="preserve">CGI </w:t>
      </w:r>
      <w:r w:rsidR="001B6181" w:rsidRPr="00725339">
        <w:t xml:space="preserve">Application(s) Authorized User access will be managed by Client. CGI System user access will be managed by, and for the exclusive use of, CGI. Neither will be integrated into any Client Active Directory mechanism (e.g., LDAP, SAML). </w:t>
      </w:r>
    </w:p>
    <w:p w14:paraId="08A9E2B2" w14:textId="77777777" w:rsidR="001B6181" w:rsidRPr="00725339" w:rsidRDefault="001B6181" w:rsidP="00345F9B">
      <w:pPr>
        <w:pStyle w:val="Heading3"/>
      </w:pPr>
      <w:r w:rsidRPr="00725339">
        <w:t xml:space="preserve">In case of any Security Incident or hazard, CGI will have the right in its sole discretion to suspend any </w:t>
      </w:r>
      <w:r w:rsidR="00B52678" w:rsidRPr="00725339">
        <w:t>SaaS</w:t>
      </w:r>
      <w:r w:rsidRPr="00725339">
        <w:t xml:space="preserve"> Services it deems necessary to prevent any harm to Client, CGI, or CGI customers and their respective businesses. CGI will promptly provide notice to Client of any such suspension.</w:t>
      </w:r>
    </w:p>
    <w:p w14:paraId="786A8D2B" w14:textId="77777777" w:rsidR="001B6181" w:rsidRPr="00725339" w:rsidRDefault="001B6181" w:rsidP="00164BA3">
      <w:pPr>
        <w:pStyle w:val="Heading1"/>
        <w:numPr>
          <w:ilvl w:val="0"/>
          <w:numId w:val="10"/>
        </w:numPr>
      </w:pPr>
      <w:bookmarkStart w:id="248" w:name="_Toc60746262"/>
      <w:bookmarkStart w:id="249" w:name="_Toc115852580"/>
      <w:r w:rsidRPr="00725339">
        <w:t>Security Services and the Parties’ Associated Responsibilities</w:t>
      </w:r>
      <w:bookmarkEnd w:id="248"/>
      <w:bookmarkEnd w:id="249"/>
    </w:p>
    <w:p w14:paraId="2AB6A7E7" w14:textId="77777777" w:rsidR="001B6181" w:rsidRPr="00725339" w:rsidRDefault="001B6181" w:rsidP="00164BA3">
      <w:r w:rsidRPr="00725339">
        <w:t xml:space="preserve">This Section 2 specifies the security services required to support the </w:t>
      </w:r>
      <w:r w:rsidR="00B52678" w:rsidRPr="00725339">
        <w:t>SaaS</w:t>
      </w:r>
      <w:r w:rsidRPr="00725339">
        <w:t xml:space="preserve"> Services and the party responsible for those Services.</w:t>
      </w:r>
    </w:p>
    <w:p w14:paraId="3C54175E" w14:textId="77777777" w:rsidR="001B6181" w:rsidRPr="00725339" w:rsidRDefault="001B6181" w:rsidP="002C1313">
      <w:pPr>
        <w:pStyle w:val="Heading2"/>
      </w:pPr>
      <w:bookmarkStart w:id="250" w:name="_Toc60746263"/>
      <w:bookmarkStart w:id="251" w:name="_Toc115852581"/>
      <w:r w:rsidRPr="00725339">
        <w:lastRenderedPageBreak/>
        <w:t>CGI Responsibilities for Security Services</w:t>
      </w:r>
      <w:bookmarkEnd w:id="250"/>
      <w:bookmarkEnd w:id="251"/>
    </w:p>
    <w:p w14:paraId="011151CF" w14:textId="2A35AF14" w:rsidR="001B6181" w:rsidRPr="00725339" w:rsidRDefault="001B6181" w:rsidP="00345F9B">
      <w:pPr>
        <w:pStyle w:val="Heading3"/>
      </w:pPr>
      <w:r w:rsidRPr="00725339">
        <w:t>Provide a Solution Hosting Facility and Disaster Recovery Hosting Facility for the CGI System</w:t>
      </w:r>
      <w:r w:rsidR="00640E98" w:rsidRPr="00725339">
        <w:t xml:space="preserve"> that maintains </w:t>
      </w:r>
      <w:r w:rsidRPr="00725339">
        <w:t xml:space="preserve">compliance or certification with several federal and business standards, </w:t>
      </w:r>
      <w:r w:rsidR="00C104C8" w:rsidRPr="00725339">
        <w:t>such as</w:t>
      </w:r>
      <w:r w:rsidRPr="00725339">
        <w:t xml:space="preserve"> ISO9001, ISO27001, ISO22301, and SSAE No. 18 SOC 1 Type II or their equivalent successors.</w:t>
      </w:r>
      <w:r w:rsidR="009E1621" w:rsidRPr="00725339">
        <w:t xml:space="preserve"> </w:t>
      </w:r>
      <w:r w:rsidR="00FA68FB" w:rsidRPr="00725339">
        <w:t xml:space="preserve">Different terms may apply </w:t>
      </w:r>
      <w:r w:rsidR="009E1621" w:rsidRPr="00725339">
        <w:t xml:space="preserve">if the Solution Hosting Facility and Disaster Recovery Hosting Facility </w:t>
      </w:r>
      <w:proofErr w:type="gramStart"/>
      <w:r w:rsidR="009E1621" w:rsidRPr="00725339">
        <w:t>is</w:t>
      </w:r>
      <w:proofErr w:type="gramEnd"/>
      <w:r w:rsidR="009E1621" w:rsidRPr="00725339">
        <w:t xml:space="preserve"> provided by</w:t>
      </w:r>
      <w:r w:rsidR="00FA68FB" w:rsidRPr="00725339">
        <w:t xml:space="preserve"> a </w:t>
      </w:r>
      <w:proofErr w:type="gramStart"/>
      <w:r w:rsidR="00FA68FB" w:rsidRPr="00725339">
        <w:t>Third Party</w:t>
      </w:r>
      <w:proofErr w:type="gramEnd"/>
      <w:r w:rsidR="00FA68FB" w:rsidRPr="00725339">
        <w:t xml:space="preserve"> </w:t>
      </w:r>
      <w:r w:rsidR="009E1621" w:rsidRPr="00725339">
        <w:t>Hosting Supplier.</w:t>
      </w:r>
    </w:p>
    <w:p w14:paraId="107C31D1" w14:textId="77777777" w:rsidR="001B6181" w:rsidRPr="00725339" w:rsidRDefault="001B6181" w:rsidP="00345F9B">
      <w:pPr>
        <w:pStyle w:val="Heading3"/>
      </w:pPr>
      <w:r w:rsidRPr="00725339">
        <w:t>Design, procure, provide, and/or build the applicable security controls and services required by the NIST 800-53 Moderate baseline prior to commencing operations. These security services such as vulnerability management, identity and access management, malware protection, encryption of sensitive information, continuous security monitoring, and user access are necessary for CGI to manage and maintain the CGI System.</w:t>
      </w:r>
    </w:p>
    <w:p w14:paraId="078FDA93" w14:textId="77B57E47" w:rsidR="001B6181" w:rsidRPr="00725339" w:rsidRDefault="001B6181" w:rsidP="00345F9B">
      <w:pPr>
        <w:pStyle w:val="Heading3"/>
      </w:pPr>
      <w:r w:rsidRPr="00725339">
        <w:t xml:space="preserve">As part of each </w:t>
      </w:r>
      <w:r w:rsidR="00981395" w:rsidRPr="00725339">
        <w:rPr>
          <w:szCs w:val="20"/>
        </w:rPr>
        <w:t xml:space="preserve">CGI </w:t>
      </w:r>
      <w:r w:rsidRPr="00725339">
        <w:t xml:space="preserve">Application(s) environment’s readiness availability per the Project Schedule, implement security services specified in Subparagraph 2.1.2.  </w:t>
      </w:r>
    </w:p>
    <w:p w14:paraId="34C0E87F" w14:textId="77777777" w:rsidR="001B6181" w:rsidRPr="00725339" w:rsidRDefault="001B6181" w:rsidP="00345F9B">
      <w:pPr>
        <w:pStyle w:val="Heading3"/>
      </w:pPr>
      <w:r w:rsidRPr="00725339">
        <w:t>Identify and define required unique technical environment user groupings and their included user list as well as their relationship to each environment and servers therein. This includes all types of technical environment access (i.e., integrated system access). Perform validation of access as appropriate.</w:t>
      </w:r>
    </w:p>
    <w:p w14:paraId="67A41CF9" w14:textId="77777777" w:rsidR="001B6181" w:rsidRPr="00725339" w:rsidRDefault="001B6181" w:rsidP="002C1313">
      <w:pPr>
        <w:pStyle w:val="Heading2"/>
      </w:pPr>
      <w:bookmarkStart w:id="252" w:name="_Toc60746264"/>
      <w:bookmarkStart w:id="253" w:name="_Toc115852582"/>
      <w:r w:rsidRPr="00725339">
        <w:t>Client Responsibilities for Security Services</w:t>
      </w:r>
      <w:bookmarkEnd w:id="252"/>
      <w:bookmarkEnd w:id="253"/>
    </w:p>
    <w:p w14:paraId="1DF873EF" w14:textId="08BA6102" w:rsidR="001B6181" w:rsidRPr="00725339" w:rsidRDefault="001B6181" w:rsidP="00345F9B">
      <w:pPr>
        <w:pStyle w:val="Heading3"/>
      </w:pPr>
      <w:r w:rsidRPr="00725339">
        <w:t xml:space="preserve">Define, </w:t>
      </w:r>
      <w:r w:rsidR="00F9182B" w:rsidRPr="00725339">
        <w:t>perform,</w:t>
      </w:r>
      <w:r w:rsidRPr="00725339">
        <w:t xml:space="preserve"> and manage </w:t>
      </w:r>
      <w:r w:rsidR="00981395" w:rsidRPr="00725339">
        <w:rPr>
          <w:szCs w:val="20"/>
        </w:rPr>
        <w:t xml:space="preserve">CGI </w:t>
      </w:r>
      <w:r w:rsidRPr="00725339">
        <w:t xml:space="preserve">Application(s) security configuration including, but not limited to, updating new and revised user security data and resource groups, assisting users with user id and password resets, </w:t>
      </w:r>
      <w:r w:rsidR="001730EC" w:rsidRPr="00725339">
        <w:t>locking,</w:t>
      </w:r>
      <w:r w:rsidRPr="00725339">
        <w:t xml:space="preserve"> or removing users that no longer need access, testing user access as needed, and auditing user access.</w:t>
      </w:r>
    </w:p>
    <w:p w14:paraId="4172B55A" w14:textId="77777777" w:rsidR="0064454B" w:rsidRPr="00725339" w:rsidRDefault="0064454B">
      <w:pPr>
        <w:spacing w:before="0" w:after="200" w:line="276" w:lineRule="auto"/>
        <w:jc w:val="left"/>
        <w:rPr>
          <w:rFonts w:asciiTheme="majorHAnsi" w:hAnsiTheme="majorHAnsi"/>
          <w:b/>
          <w:bCs/>
          <w:sz w:val="24"/>
          <w:szCs w:val="24"/>
        </w:rPr>
      </w:pPr>
      <w:bookmarkStart w:id="254" w:name="_Ref141802304"/>
      <w:bookmarkStart w:id="255" w:name="_Ref142474016"/>
      <w:r w:rsidRPr="00725339">
        <w:br w:type="page"/>
      </w:r>
    </w:p>
    <w:p w14:paraId="7204723C" w14:textId="1D6EDF21" w:rsidR="00331EED" w:rsidRPr="00725339" w:rsidRDefault="00331EED" w:rsidP="00345F9B">
      <w:pPr>
        <w:pStyle w:val="Title"/>
      </w:pPr>
      <w:r w:rsidRPr="00725339">
        <w:lastRenderedPageBreak/>
        <w:t xml:space="preserve">Schedule </w:t>
      </w:r>
      <w:r w:rsidR="004D38FC" w:rsidRPr="00725339">
        <w:t>F</w:t>
      </w:r>
      <w:r w:rsidRPr="00725339">
        <w:t xml:space="preserve"> –Client Audit Rights</w:t>
      </w:r>
      <w:bookmarkEnd w:id="254"/>
      <w:bookmarkEnd w:id="255"/>
    </w:p>
    <w:p w14:paraId="2EFFE259" w14:textId="30A84583" w:rsidR="00A735FA" w:rsidRPr="00725339" w:rsidRDefault="00A735FA" w:rsidP="000A3854">
      <w:pPr>
        <w:rPr>
          <w:b/>
          <w:bCs/>
        </w:rPr>
      </w:pPr>
      <w:r w:rsidRPr="00725339">
        <w:t xml:space="preserve">This Schedule F sets forth Client’s audit rights under the </w:t>
      </w:r>
      <w:r w:rsidR="00240793" w:rsidRPr="00725339">
        <w:t>Master Agreement</w:t>
      </w:r>
      <w:r w:rsidRPr="00725339">
        <w:t xml:space="preserve">. </w:t>
      </w:r>
    </w:p>
    <w:p w14:paraId="2F9F683A" w14:textId="77777777" w:rsidR="005E0232" w:rsidRPr="00725339" w:rsidRDefault="005E0232" w:rsidP="00345F9B">
      <w:pPr>
        <w:pStyle w:val="Heading1"/>
        <w:numPr>
          <w:ilvl w:val="0"/>
          <w:numId w:val="8"/>
        </w:numPr>
      </w:pPr>
      <w:r w:rsidRPr="00725339">
        <w:t>Client Audit Rights</w:t>
      </w:r>
    </w:p>
    <w:p w14:paraId="116E3970" w14:textId="77777777" w:rsidR="00AA59B4" w:rsidRPr="00725339" w:rsidRDefault="00AA59B4" w:rsidP="002C1313">
      <w:pPr>
        <w:pStyle w:val="Heading2"/>
      </w:pPr>
      <w:r w:rsidRPr="00725339">
        <w:t xml:space="preserve">Records. </w:t>
      </w:r>
    </w:p>
    <w:p w14:paraId="4C9E3249" w14:textId="45B2ABDD" w:rsidR="00AA59B4" w:rsidRPr="00725339" w:rsidRDefault="00AA59B4" w:rsidP="000A3854">
      <w:r w:rsidRPr="00725339">
        <w:t xml:space="preserve">Client and CGI each agree to keep clear and accurate records relating to their activities under the </w:t>
      </w:r>
      <w:r w:rsidR="00240793" w:rsidRPr="00725339">
        <w:t>Master Agreement</w:t>
      </w:r>
      <w:r w:rsidRPr="00725339">
        <w:t xml:space="preserve"> for the period specified in the Order for records retention</w:t>
      </w:r>
      <w:r w:rsidR="002F34C3" w:rsidRPr="00725339">
        <w:t xml:space="preserve">. </w:t>
      </w:r>
    </w:p>
    <w:p w14:paraId="6BFC07FD" w14:textId="77777777" w:rsidR="00AA59B4" w:rsidRPr="00725339" w:rsidRDefault="00AA59B4" w:rsidP="002C1313">
      <w:pPr>
        <w:pStyle w:val="Heading2"/>
      </w:pPr>
      <w:bookmarkStart w:id="256" w:name="_Ref130477011"/>
      <w:r w:rsidRPr="00725339">
        <w:t xml:space="preserve">Client Audit </w:t>
      </w:r>
      <w:bookmarkEnd w:id="256"/>
    </w:p>
    <w:p w14:paraId="3ECB5D36" w14:textId="58CEB4CE" w:rsidR="00AA59B4" w:rsidRPr="00725339" w:rsidRDefault="00AA59B4" w:rsidP="000A3854">
      <w:r w:rsidRPr="00725339">
        <w:t xml:space="preserve">Client shall, subject to the provisions of this </w:t>
      </w:r>
      <w:r w:rsidR="00634671" w:rsidRPr="00725339">
        <w:t xml:space="preserve">Schedule </w:t>
      </w:r>
      <w:r w:rsidR="004D38FC" w:rsidRPr="00725339">
        <w:t>F</w:t>
      </w:r>
      <w:r w:rsidRPr="00725339">
        <w:t xml:space="preserve">, have the right to </w:t>
      </w:r>
      <w:r w:rsidR="008D4A8D" w:rsidRPr="00725339">
        <w:t>audit CGI to verify (i) amounts invoiced to Client for the Services and (ii) CGI’s reports on Service Levels.</w:t>
      </w:r>
    </w:p>
    <w:p w14:paraId="1AC3B477" w14:textId="69B3405A" w:rsidR="00AA59B4" w:rsidRPr="00725339" w:rsidRDefault="00AA59B4" w:rsidP="002C1313">
      <w:pPr>
        <w:pStyle w:val="Heading2"/>
      </w:pPr>
      <w:r w:rsidRPr="00725339">
        <w:t>Cure of Deficiency by CGI</w:t>
      </w:r>
      <w:r w:rsidR="00F34D57" w:rsidRPr="00725339">
        <w:t xml:space="preserve">. </w:t>
      </w:r>
    </w:p>
    <w:p w14:paraId="60EEF685" w14:textId="21763894" w:rsidR="00AA59B4" w:rsidRPr="00725339" w:rsidRDefault="00436E5A" w:rsidP="000A3854">
      <w:r w:rsidRPr="00725339">
        <w:t>If</w:t>
      </w:r>
      <w:r w:rsidR="00AA59B4" w:rsidRPr="00725339">
        <w:t xml:space="preserve"> an audit contemplated by this Section identifies a deficiency that causes or may cause a material breach of CGI’s obligations under </w:t>
      </w:r>
      <w:r w:rsidR="00D02C78" w:rsidRPr="00725339">
        <w:t>the Master Agreement</w:t>
      </w:r>
      <w:r w:rsidR="00AA59B4" w:rsidRPr="00725339">
        <w:t>, CGI shall (i) cure such deficiency within a commercially reasonable period given the nature of the deficiency, and (ii) confirm such cure to Client</w:t>
      </w:r>
      <w:r w:rsidR="002F34C3" w:rsidRPr="00725339">
        <w:t xml:space="preserve">. </w:t>
      </w:r>
    </w:p>
    <w:p w14:paraId="4A743C7C" w14:textId="77777777" w:rsidR="008D4A8D" w:rsidRPr="00725339" w:rsidRDefault="008D4A8D" w:rsidP="002C1313">
      <w:pPr>
        <w:pStyle w:val="Heading2"/>
      </w:pPr>
      <w:bookmarkStart w:id="257" w:name="_Ref130476902"/>
      <w:r w:rsidRPr="00725339">
        <w:t>Audits Concerning CGI’s Internal Controls.</w:t>
      </w:r>
    </w:p>
    <w:p w14:paraId="684137A9" w14:textId="33B2EAEE" w:rsidR="008D4A8D" w:rsidRPr="00725339" w:rsidRDefault="00AD0FD9" w:rsidP="00345F9B">
      <w:r w:rsidRPr="00725339">
        <w:t>Annually</w:t>
      </w:r>
      <w:r w:rsidR="008D4A8D" w:rsidRPr="00725339">
        <w:t xml:space="preserve">, at its cost and expense, CGI shall cause its external auditors to (i) perform a Type II </w:t>
      </w:r>
      <w:r w:rsidR="008930D5" w:rsidRPr="00725339">
        <w:t>C</w:t>
      </w:r>
      <w:r w:rsidR="008D4A8D" w:rsidRPr="00725339">
        <w:t xml:space="preserve">SAE 3416 audit or a Type II SSAE 18 audit (or equivalent audit), as applicable, regarding internal controls that CGI applies, on a common basis, to the provision of services to its outsourcing clients (the “Internal Controls Audit”), and (ii) produce an audit report in connection therewith (the “Internal Controls Audit Report”).  </w:t>
      </w:r>
      <w:r w:rsidRPr="00725339">
        <w:t>E</w:t>
      </w:r>
      <w:r w:rsidR="008D4A8D" w:rsidRPr="00725339">
        <w:t>ach year, CGI will provide to Client a copy of the most current Internal Controls Audit Report</w:t>
      </w:r>
      <w:r w:rsidR="00F34D57" w:rsidRPr="00725339">
        <w:t xml:space="preserve">. </w:t>
      </w:r>
      <w:r w:rsidR="008D4A8D" w:rsidRPr="00725339">
        <w:t xml:space="preserve">If Client reasonably requests an audit and/or reporting that is not covered by the Internal Controls Audit, such additional audit and reporting shall be at Client’s cost and expense and shall be addressed through </w:t>
      </w:r>
      <w:r w:rsidR="00F40D4D" w:rsidRPr="00725339">
        <w:t>a Change Order.</w:t>
      </w:r>
    </w:p>
    <w:p w14:paraId="29014DB3" w14:textId="3DD8BB98" w:rsidR="0068542A" w:rsidRPr="00725339" w:rsidRDefault="0068542A" w:rsidP="002C1313">
      <w:pPr>
        <w:pStyle w:val="Heading2"/>
      </w:pPr>
      <w:r w:rsidRPr="00725339">
        <w:t>Conditions of Client Audits</w:t>
      </w:r>
      <w:bookmarkEnd w:id="257"/>
      <w:r w:rsidR="00F34D57" w:rsidRPr="00725339">
        <w:t xml:space="preserve">. </w:t>
      </w:r>
    </w:p>
    <w:p w14:paraId="320E96CF" w14:textId="31DEBC34" w:rsidR="0068542A" w:rsidRPr="00725339" w:rsidRDefault="0068542A" w:rsidP="000A3854">
      <w:r w:rsidRPr="00725339">
        <w:t>Any request</w:t>
      </w:r>
      <w:r w:rsidR="003C730E" w:rsidRPr="00725339">
        <w:t xml:space="preserve"> by Client</w:t>
      </w:r>
      <w:r w:rsidRPr="00725339">
        <w:t xml:space="preserve"> in the course of an investigation, assessment, evaluation, examination, review, questionnaire, inspection etc.</w:t>
      </w:r>
      <w:r w:rsidR="00BD5B5A" w:rsidRPr="00725339">
        <w:t xml:space="preserve"> (including a request pursuant to Section </w:t>
      </w:r>
      <w:r w:rsidR="00BD5B5A" w:rsidRPr="00725339">
        <w:fldChar w:fldCharType="begin"/>
      </w:r>
      <w:r w:rsidR="00BD5B5A" w:rsidRPr="00725339">
        <w:instrText xml:space="preserve"> REF _Ref130477011 \w \h </w:instrText>
      </w:r>
      <w:r w:rsidR="00BD5B5A" w:rsidRPr="00725339">
        <w:fldChar w:fldCharType="separate"/>
      </w:r>
      <w:r w:rsidR="008C38CA" w:rsidRPr="00725339">
        <w:t>1.2</w:t>
      </w:r>
      <w:r w:rsidR="00BD5B5A" w:rsidRPr="00725339">
        <w:fldChar w:fldCharType="end"/>
      </w:r>
      <w:r w:rsidR="00BD5B5A" w:rsidRPr="00725339">
        <w:t xml:space="preserve"> of this Schedule </w:t>
      </w:r>
      <w:r w:rsidR="004D38FC" w:rsidRPr="00725339">
        <w:t>F</w:t>
      </w:r>
      <w:r w:rsidR="00BD5B5A" w:rsidRPr="00725339">
        <w:t>)</w:t>
      </w:r>
      <w:r w:rsidRPr="00725339">
        <w:t xml:space="preserve"> is to be considered an </w:t>
      </w:r>
      <w:r w:rsidR="00634671" w:rsidRPr="00725339">
        <w:t>“</w:t>
      </w:r>
      <w:r w:rsidRPr="00725339">
        <w:t>audit</w:t>
      </w:r>
      <w:r w:rsidR="00634671" w:rsidRPr="00725339">
        <w:t>”</w:t>
      </w:r>
      <w:r w:rsidRPr="00725339">
        <w:t xml:space="preserve"> if it requires CGI to provide, present, demonstrate, obtain or show any evidence or artifact related to CGI, its </w:t>
      </w:r>
      <w:r w:rsidR="00BF5D10" w:rsidRPr="00725339">
        <w:t>Subcontractors</w:t>
      </w:r>
      <w:r w:rsidRPr="00725339">
        <w:t xml:space="preserve">, or the Services, and is </w:t>
      </w:r>
      <w:bookmarkStart w:id="258" w:name="_Hlk126659863"/>
      <w:r w:rsidRPr="00725339">
        <w:t xml:space="preserve">therefore subject to the </w:t>
      </w:r>
      <w:r w:rsidR="00B35EB3" w:rsidRPr="00725339">
        <w:t xml:space="preserve">following </w:t>
      </w:r>
      <w:r w:rsidRPr="00725339">
        <w:t>terms and conditions of this Section </w:t>
      </w:r>
      <w:r w:rsidR="00634671" w:rsidRPr="00725339">
        <w:fldChar w:fldCharType="begin"/>
      </w:r>
      <w:r w:rsidR="00634671" w:rsidRPr="00725339">
        <w:instrText xml:space="preserve"> REF _Ref130476902 \w \h </w:instrText>
      </w:r>
      <w:r w:rsidR="00634671" w:rsidRPr="00725339">
        <w:fldChar w:fldCharType="separate"/>
      </w:r>
      <w:r w:rsidR="008C38CA" w:rsidRPr="00725339">
        <w:t>1.4</w:t>
      </w:r>
      <w:r w:rsidR="00634671" w:rsidRPr="00725339">
        <w:fldChar w:fldCharType="end"/>
      </w:r>
      <w:r w:rsidRPr="00725339">
        <w:t>:</w:t>
      </w:r>
      <w:r w:rsidR="00950664" w:rsidRPr="00725339">
        <w:t xml:space="preserve"> (i) t</w:t>
      </w:r>
      <w:r w:rsidRPr="00725339">
        <w:t>he Auditor may not be paid on a contingency or other basis related to the outcome of the audit</w:t>
      </w:r>
      <w:r w:rsidR="00950664" w:rsidRPr="00725339">
        <w:t>; (ii) a</w:t>
      </w:r>
      <w:r w:rsidRPr="00725339">
        <w:t>ny such audit shall not include access to any systems, data or information relating to other customers of CGI or shared systems of CGI</w:t>
      </w:r>
      <w:r w:rsidR="00950664" w:rsidRPr="00725339">
        <w:t xml:space="preserve">; (iii) </w:t>
      </w:r>
      <w:r w:rsidRPr="00725339">
        <w:t>CGI shall provide Auditors with reasonable access to relevant CGI personnel, books and records necessary to conduct the foregoing audit</w:t>
      </w:r>
      <w:r w:rsidR="00950664" w:rsidRPr="00725339">
        <w:t xml:space="preserve">; (iv) </w:t>
      </w:r>
      <w:r w:rsidRPr="00725339">
        <w:t>Client shall ensure that an audit does not interfere with CGI’s ability to provide the Services or otherwise interfere with the operations of CGI’s business</w:t>
      </w:r>
      <w:r w:rsidR="00950664" w:rsidRPr="00725339">
        <w:t>; (v) a</w:t>
      </w:r>
      <w:r w:rsidRPr="00725339">
        <w:t xml:space="preserve">ny such audit shall be conducted during regular </w:t>
      </w:r>
      <w:r w:rsidRPr="00725339">
        <w:lastRenderedPageBreak/>
        <w:t>business hours and Client shall provide reasonable advance written notice, no less than thirty (30) calendar days of such audit to Client unless a shorter notice period is required by law or regulation</w:t>
      </w:r>
      <w:r w:rsidR="00950664" w:rsidRPr="00725339">
        <w:t xml:space="preserve">; (vi) </w:t>
      </w:r>
      <w:r w:rsidRPr="00725339">
        <w:t>CGI shall not be required to disclose its cost or margin in connection with the provision of Services hereunder nor shall CGI be required to disclose how fixed fees, if applicable, were derived</w:t>
      </w:r>
      <w:r w:rsidR="00950664" w:rsidRPr="00725339">
        <w:t>; (vii) t</w:t>
      </w:r>
      <w:r w:rsidRPr="00725339">
        <w:t>here shall be no audit in respect of time and materials charges more than six (6) months after the end of each calendar year during the term</w:t>
      </w:r>
      <w:r w:rsidR="00950664" w:rsidRPr="00725339">
        <w:t>; and (</w:t>
      </w:r>
      <w:r w:rsidR="004D7CCF" w:rsidRPr="00725339">
        <w:t>viii</w:t>
      </w:r>
      <w:r w:rsidR="00950664" w:rsidRPr="00725339">
        <w:t>) s</w:t>
      </w:r>
      <w:r w:rsidRPr="00725339">
        <w:t xml:space="preserve">uch audits shall be conducted at Client’s expense and may be conducted periodically during the term of </w:t>
      </w:r>
      <w:r w:rsidR="00D02C78" w:rsidRPr="00725339">
        <w:t>the Master Agreement</w:t>
      </w:r>
      <w:r w:rsidRPr="00725339">
        <w:t xml:space="preserve">, but not more than once per contract year, except for more frequent audits reasonably necessary to confirm that deficiencies identified in the preceding audit have been effectively addressed.  </w:t>
      </w:r>
      <w:r w:rsidR="00950664" w:rsidRPr="00725339">
        <w:t>Any s</w:t>
      </w:r>
      <w:r w:rsidRPr="00725339">
        <w:t>uch additional audits shall be subject to terms and conditions to be agreed upon by the parties.</w:t>
      </w:r>
      <w:r w:rsidR="00BD5B5A" w:rsidRPr="00725339">
        <w:t xml:space="preserve"> </w:t>
      </w:r>
    </w:p>
    <w:p w14:paraId="74BC4150" w14:textId="77777777" w:rsidR="0068542A" w:rsidRPr="00725339" w:rsidRDefault="0068542A" w:rsidP="002C1313">
      <w:pPr>
        <w:pStyle w:val="Heading2"/>
      </w:pPr>
      <w:r w:rsidRPr="00725339">
        <w:t>Confidentiality of audits:</w:t>
      </w:r>
    </w:p>
    <w:p w14:paraId="75228A27" w14:textId="7652C56F" w:rsidR="0068542A" w:rsidRPr="00725339" w:rsidRDefault="0068542A" w:rsidP="00345F9B">
      <w:pPr>
        <w:pStyle w:val="Heading3"/>
      </w:pPr>
      <w:r w:rsidRPr="00725339">
        <w:t xml:space="preserve">The Auditor shall execute a confidentiality agreement with the party requesting the audit in a form reasonably acceptable to the parties </w:t>
      </w:r>
      <w:r w:rsidR="00636A2A" w:rsidRPr="00725339">
        <w:t xml:space="preserve">to </w:t>
      </w:r>
      <w:r w:rsidR="00D02C78" w:rsidRPr="00725339">
        <w:t>the Master Agreement</w:t>
      </w:r>
      <w:r w:rsidR="00636A2A" w:rsidRPr="00725339">
        <w:t xml:space="preserve"> </w:t>
      </w:r>
      <w:r w:rsidRPr="00725339">
        <w:t>that at a minimum prohibits the Auditor from otherwise divulging to third parties or using information obtained in connection with the audit.</w:t>
      </w:r>
    </w:p>
    <w:p w14:paraId="491AF02E" w14:textId="77777777" w:rsidR="0068542A" w:rsidRPr="00725339" w:rsidRDefault="0068542A" w:rsidP="00345F9B">
      <w:pPr>
        <w:pStyle w:val="Heading3"/>
      </w:pPr>
      <w:r w:rsidRPr="00725339">
        <w:t xml:space="preserve">Where applicable for the purpose of this Section, Client’s external Auditor must provide CGI with Client’s written authorization to act as its external auditor and shall then be deemed to be Client’s representative.  </w:t>
      </w:r>
    </w:p>
    <w:p w14:paraId="297CF1D9" w14:textId="4EA4B58F" w:rsidR="0068542A" w:rsidRPr="00725339" w:rsidRDefault="0068542A" w:rsidP="00345F9B">
      <w:pPr>
        <w:pStyle w:val="Heading3"/>
      </w:pPr>
      <w:r w:rsidRPr="00725339">
        <w:t xml:space="preserve">All audit reports contemplated by this Section and their content shall be deemed Confidential Information and shall be subject to the confidentiality provisions contained in </w:t>
      </w:r>
      <w:r w:rsidR="00D02C78" w:rsidRPr="00725339">
        <w:t>the Master Agreement</w:t>
      </w:r>
      <w:r w:rsidRPr="00725339">
        <w:t>.</w:t>
      </w:r>
    </w:p>
    <w:bookmarkEnd w:id="258"/>
    <w:p w14:paraId="0B50D548" w14:textId="030C0561" w:rsidR="00C77292" w:rsidRPr="00725339" w:rsidRDefault="0068542A" w:rsidP="00C74677">
      <w:pPr>
        <w:pStyle w:val="Heading3"/>
      </w:pPr>
      <w:r w:rsidRPr="00725339">
        <w:t xml:space="preserve">Access to the Solution Hosting Facility, and any </w:t>
      </w:r>
      <w:proofErr w:type="gramStart"/>
      <w:r w:rsidRPr="00725339">
        <w:t>Third Party</w:t>
      </w:r>
      <w:proofErr w:type="gramEnd"/>
      <w:r w:rsidRPr="00725339">
        <w:t xml:space="preserve"> Hosting Supplier facility, requires advance notice, must be in accordance with the terms of </w:t>
      </w:r>
      <w:r w:rsidR="00D02C78" w:rsidRPr="00725339">
        <w:t>the Master Agreement</w:t>
      </w:r>
      <w:r w:rsidRPr="00725339">
        <w:t xml:space="preserve"> and in compliance with CGI’s then-current security and confidentiality policies and procedures, which </w:t>
      </w:r>
      <w:proofErr w:type="gramStart"/>
      <w:r w:rsidRPr="00725339">
        <w:t>includes</w:t>
      </w:r>
      <w:proofErr w:type="gramEnd"/>
      <w:r w:rsidRPr="00725339">
        <w:t xml:space="preserve"> being accompanied by CGI at all times</w:t>
      </w:r>
      <w:r w:rsidR="002F34C3" w:rsidRPr="00725339">
        <w:t xml:space="preserve">. </w:t>
      </w:r>
      <w:r w:rsidRPr="00725339">
        <w:t>Client and/or its Auditor will not have access to any shared facilities, rooms, documentation and/or data unless expressly permitted in writing by CGI</w:t>
      </w:r>
      <w:r w:rsidR="002F34C3" w:rsidRPr="00725339">
        <w:t xml:space="preserve">. </w:t>
      </w:r>
      <w:r w:rsidR="00B74070" w:rsidRPr="00725339">
        <w:t>CGI may limit the Client’s and/or the Auditor’s access to documentation to either view- or read-only access in accordance with CGI’s internal security and confidentiality policies.</w:t>
      </w:r>
    </w:p>
    <w:p w14:paraId="387BB214" w14:textId="77777777" w:rsidR="00EF47F3" w:rsidRPr="00725339" w:rsidRDefault="00EF47F3" w:rsidP="00EF47F3">
      <w:pPr>
        <w:spacing w:before="0" w:after="200" w:line="276" w:lineRule="auto"/>
        <w:jc w:val="left"/>
      </w:pPr>
    </w:p>
    <w:sectPr w:rsidR="00EF47F3" w:rsidRPr="00725339" w:rsidSect="008542A6">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7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7EB76" w14:textId="77777777" w:rsidR="00B466FC" w:rsidRPr="002A7A25" w:rsidRDefault="00B466FC" w:rsidP="002952F4">
      <w:r w:rsidRPr="002A7A25">
        <w:separator/>
      </w:r>
    </w:p>
    <w:p w14:paraId="32E0B894" w14:textId="77777777" w:rsidR="00B466FC" w:rsidRPr="002A7A25" w:rsidRDefault="00B466FC" w:rsidP="002952F4"/>
  </w:endnote>
  <w:endnote w:type="continuationSeparator" w:id="0">
    <w:p w14:paraId="4983EDC2" w14:textId="77777777" w:rsidR="00B466FC" w:rsidRPr="002A7A25" w:rsidRDefault="00B466FC" w:rsidP="002952F4">
      <w:r w:rsidRPr="002A7A25">
        <w:continuationSeparator/>
      </w:r>
    </w:p>
    <w:p w14:paraId="65451A98" w14:textId="77777777" w:rsidR="00B466FC" w:rsidRPr="002A7A25" w:rsidRDefault="00B466FC" w:rsidP="002952F4"/>
  </w:endnote>
  <w:endnote w:type="continuationNotice" w:id="1">
    <w:p w14:paraId="307EFF6C" w14:textId="77777777" w:rsidR="00B466FC" w:rsidRPr="002A7A25" w:rsidRDefault="00B466FC" w:rsidP="002952F4"/>
    <w:p w14:paraId="131997C5" w14:textId="77777777" w:rsidR="00B466FC" w:rsidRPr="002A7A25" w:rsidRDefault="00B466FC" w:rsidP="002952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80EC2" w14:textId="798CD67F" w:rsidR="00585A3C" w:rsidRPr="002A7A25" w:rsidRDefault="00E22753" w:rsidP="002952F4">
    <w:pPr>
      <w:pStyle w:val="Footer"/>
    </w:pPr>
    <w:r w:rsidRPr="002A7A25">
      <w:rPr>
        <w:noProof/>
      </w:rPr>
      <mc:AlternateContent>
        <mc:Choice Requires="wps">
          <w:drawing>
            <wp:anchor distT="0" distB="0" distL="0" distR="0" simplePos="0" relativeHeight="251669504" behindDoc="0" locked="0" layoutInCell="1" allowOverlap="1" wp14:anchorId="2B0DB81B" wp14:editId="1E3BE9CF">
              <wp:simplePos x="635" y="635"/>
              <wp:positionH relativeFrom="page">
                <wp:align>center</wp:align>
              </wp:positionH>
              <wp:positionV relativeFrom="page">
                <wp:align>bottom</wp:align>
              </wp:positionV>
              <wp:extent cx="641985" cy="800100"/>
              <wp:effectExtent l="0" t="0" r="5715" b="0"/>
              <wp:wrapNone/>
              <wp:docPr id="1952032682"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41985" cy="800100"/>
                      </a:xfrm>
                      <a:prstGeom prst="rect">
                        <a:avLst/>
                      </a:prstGeom>
                      <a:noFill/>
                      <a:ln>
                        <a:noFill/>
                      </a:ln>
                    </wps:spPr>
                    <wps:txbx>
                      <w:txbxContent>
                        <w:p w14:paraId="79BDF6A9" w14:textId="07ACB4D3"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B0DB81B" id="_x0000_t202" coordsize="21600,21600" o:spt="202" path="m,l,21600r21600,l21600,xe">
              <v:stroke joinstyle="miter"/>
              <v:path gradientshapeok="t" o:connecttype="rect"/>
            </v:shapetype>
            <v:shape id="Text Box 3" o:spid="_x0000_s1026" type="#_x0000_t202" alt="Confidential" style="position:absolute;margin-left:0;margin-top:0;width:50.55pt;height:63pt;z-index:251669504;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Y44CgIAABUEAAAOAAAAZHJzL2Uyb0RvYy54bWysU99v2jAQfp+0/8Hy+wh0A7GIULFWTJNQ&#10;W4lOfTaOQyLZPutsSNhfv7NJYGv7NO3Fudyd78f3fV7cdkazo0LfgC34ZDTmTFkJZWP3Bf/5vP40&#10;58wHYUuhwaqCn5Tnt8uPHxaty9UN1KBLhYyKWJ+3ruB1CC7PMi9rZYQfgVOWghWgEYF+cZ+VKFqq&#10;bnR2Mx7PshawdAhSeU/e+3OQL1P9qlIyPFaVV4HpgtNsIZ2Yzl08s+VC5HsUrm5kP4b4hymMaCw1&#10;vZS6F0GwAzZvSplGIniowkiCyaCqGqnSDrTNZPxqm20tnEq7EDjeXWDy/6+sfDhu3ROy0H2DjgiM&#10;gLTO556ccZ+uQhO/NCmjOEF4usCmusAkOWdfJl/nU84kheZjWiPBml0vO/ThuwLDolFwJFYSWOK4&#10;8YEaUuqQEntZWDdaJ2a0/ctBidGTXSeMVuh2XT/2DsoTbYNwJto7uW6o50b48CSQmKUFSK3hkY5K&#10;Q1tw6C3OasBf7/ljPgFOUc5aUkrBLUmZM/3DEhFRVIOBg7FLxufpdEZYMHswd0D6m9BTcDKZ5MWg&#10;B7NCMC+k41VsRCFhJbUr+G4w78JZsvQOpFqtUhLpx4mwsVsnY+mIUwTxuXsR6HqkA1H0AIOMRP4K&#10;8HNuvOnd6hAI9sRGxPQMZA81aS+R1L+TKO4//1PW9TUvfwMAAP//AwBQSwMEFAAGAAgAAAAhABsv&#10;bBjeAAAABQEAAA8AAABkcnMvZG93bnJldi54bWxMj8FOwzAQRO9I/IO1SFxQayeH0oY4FSAhIQGq&#10;WjhwdONtEhKvI9ttk359XS5wWc1qVjNv8+VgOnZA5xtLEpKpAIZUWt1QJeHr82UyB+aDIq06Syhh&#10;RA/L4voqV5m2R1rjYRMqFkPIZ0pCHUKfce7LGo3yU9sjRW9nnVEhrq7i2qljDDcdT4WYcaMaig21&#10;6vG5xrLd7I2EdzyNdz9vrVs97e7b8eM7YPq6kPL2Znh8ABZwCH/HcMGP6FBEpq3dk/askxAfCb/z&#10;4okkAbaNIp0J4EXO/9MXZwAAAP//AwBQSwECLQAUAAYACAAAACEAtoM4kv4AAADhAQAAEwAAAAAA&#10;AAAAAAAAAAAAAAAAW0NvbnRlbnRfVHlwZXNdLnhtbFBLAQItABQABgAIAAAAIQA4/SH/1gAAAJQB&#10;AAALAAAAAAAAAAAAAAAAAC8BAABfcmVscy8ucmVsc1BLAQItABQABgAIAAAAIQALXY44CgIAABUE&#10;AAAOAAAAAAAAAAAAAAAAAC4CAABkcnMvZTJvRG9jLnhtbFBLAQItABQABgAIAAAAIQAbL2wY3gAA&#10;AAUBAAAPAAAAAAAAAAAAAAAAAGQEAABkcnMvZG93bnJldi54bWxQSwUGAAAAAAQABADzAAAAbwUA&#10;AAAA&#10;" filled="f" stroked="f">
              <v:textbox style="mso-fit-shape-to-text:t" inset="0,0,0,28pt">
                <w:txbxContent>
                  <w:p w14:paraId="79BDF6A9" w14:textId="07ACB4D3"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v:textbox>
              <w10:wrap anchorx="page" anchory="page"/>
            </v:shape>
          </w:pict>
        </mc:Fallback>
      </mc:AlternateContent>
    </w:r>
    <w:r w:rsidR="00585A3C" w:rsidRPr="002A7A25">
      <w:rPr>
        <w:noProof/>
      </w:rPr>
      <mc:AlternateContent>
        <mc:Choice Requires="wps">
          <w:drawing>
            <wp:anchor distT="0" distB="0" distL="0" distR="0" simplePos="0" relativeHeight="251663360" behindDoc="0" locked="0" layoutInCell="1" allowOverlap="1" wp14:anchorId="129EF72F" wp14:editId="777D8024">
              <wp:simplePos x="0" y="0"/>
              <wp:positionH relativeFrom="page">
                <wp:align>center</wp:align>
              </wp:positionH>
              <wp:positionV relativeFrom="page">
                <wp:align>bottom</wp:align>
              </wp:positionV>
              <wp:extent cx="641985" cy="652145"/>
              <wp:effectExtent l="0" t="0" r="0" b="0"/>
              <wp:wrapNone/>
              <wp:docPr id="175604169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985" cy="652145"/>
                      </a:xfrm>
                      <a:prstGeom prst="rect">
                        <a:avLst/>
                      </a:prstGeom>
                      <a:noFill/>
                      <a:ln>
                        <a:noFill/>
                      </a:ln>
                    </wps:spPr>
                    <wps:txbx>
                      <w:txbxContent>
                        <w:p w14:paraId="05627AA3" w14:textId="77777777" w:rsidR="00585A3C" w:rsidRPr="002A7A25" w:rsidRDefault="00585A3C" w:rsidP="002952F4">
                          <w:r w:rsidRPr="002A7A25">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29EF72F" id="_x0000_s1027" type="#_x0000_t202" style="position:absolute;margin-left:0;margin-top:0;width:50.55pt;height:51.35pt;z-index:25166336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T6GwIAADUEAAAOAAAAZHJzL2Uyb0RvYy54bWysU01v2zAMvQ/YfxB0X+xkTdAZcYqsRYYB&#10;QVsgHXpWZCk2JomCpMTOfv0o2U62bqdhF5kmKX6897S867QiJ+F8A6ak00lOiTAcqsYcSvrtZfPh&#10;lhIfmKmYAiNKehae3q3ev1u2thAzqEFVwhEsYnzR2pLWIdgiyzyvhWZ+AlYYDEpwmgX8dYescqzF&#10;6lplszxfZC24yjrgwnv0PvRBukr1pRQ8PEnpRSCqpDhbSKdL5z6e2WrJioNjtm74MAb7hyk0aww2&#10;vZR6YIGRo2v+KKUb7sCDDBMOOgMpGy7SDrjNNH+zza5mVqRdEBxvLzD5/1eWP5529tmR0H2GDglM&#10;S3i7Bf7dIzZZa30x5ERMfeExOy7aSafjF1cgeBGxPV/wFF0gHJ2Lm+mn2zklHEOL+Wx6M494Z9fL&#10;1vnwRYAm0SipQ7rSAOy09aFPHVNiLwObRqlEmTK/ObBm9KRx+wnjrKHbd6Sp4lp4KXr2UJ1xWwe9&#10;ELzlmwZbb5kPz8wh87gHqjk84SEVtCWFwaKkBvfjb/6Yj4RglJIWlVRSg1KnRH01SFQU3Wi40dgn&#10;4+N8vsgxbo76HlCfU3wqlicTvS6o0ZQO9CvqfB0bYYgZju1Kuh/N+9BLGt8JF+t1SkJ9WRa2Zmf5&#10;yGvE8qV7Zc4OgAdk6hFGmbHiDe59bgTa2/UxIPqJlCuQA+KozUTr8I6i+H/9T1nX1776CQAA//8D&#10;AFBLAwQUAAYACAAAACEAdE57+NwAAAAFAQAADwAAAGRycy9kb3ducmV2LnhtbEyPQUvEMBCF74L/&#10;IYzgRdy0Pbhamy4qCILK4urBY7aZbWubSUlmd1t/vakXvQxveMN73xSr0fbigD60jhSkiwQEUuVM&#10;S7WCj/fHy2sQgTUZ3TtCBRMGWJWnJ4XOjTvSGx42XIsYQiHXChrmIZcyVA1aHRZuQIreznmrOa6+&#10;lsbrYwy3vcyS5Epa3VJsaPSADw1W3WZvFbzg93Tx9dz59f1u2U2vn4zZ041S52fj3S0IxpH/jmHG&#10;j+hQRqat25MJolcQH+HfOXtJmoLYziJbgiwL+Z++/AEAAP//AwBQSwECLQAUAAYACAAAACEAtoM4&#10;kv4AAADhAQAAEwAAAAAAAAAAAAAAAAAAAAAAW0NvbnRlbnRfVHlwZXNdLnhtbFBLAQItABQABgAI&#10;AAAAIQA4/SH/1gAAAJQBAAALAAAAAAAAAAAAAAAAAC8BAABfcmVscy8ucmVsc1BLAQItABQABgAI&#10;AAAAIQDvP+T6GwIAADUEAAAOAAAAAAAAAAAAAAAAAC4CAABkcnMvZTJvRG9jLnhtbFBLAQItABQA&#10;BgAIAAAAIQB0Tnv43AAAAAUBAAAPAAAAAAAAAAAAAAAAAHUEAABkcnMvZG93bnJldi54bWxQSwUG&#10;AAAAAAQABADzAAAAfgUAAAAA&#10;" filled="f" stroked="f">
              <v:textbox style="mso-fit-shape-to-text:t" inset="0,0,0,28pt">
                <w:txbxContent>
                  <w:p w14:paraId="05627AA3" w14:textId="77777777" w:rsidR="00585A3C" w:rsidRPr="002A7A25" w:rsidRDefault="00585A3C" w:rsidP="002952F4">
                    <w:r w:rsidRPr="002A7A25">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1080"/>
      <w:gridCol w:w="3959"/>
    </w:tblGrid>
    <w:tr w:rsidR="002D37F5" w:rsidRPr="002A7A25" w14:paraId="21A5DB50" w14:textId="77777777" w:rsidTr="00C74677">
      <w:trPr>
        <w:trHeight w:val="80"/>
      </w:trPr>
      <w:tc>
        <w:tcPr>
          <w:tcW w:w="4225" w:type="dxa"/>
          <w:tcBorders>
            <w:bottom w:val="nil"/>
          </w:tcBorders>
          <w:tcMar>
            <w:top w:w="29" w:type="dxa"/>
            <w:left w:w="29" w:type="dxa"/>
            <w:bottom w:w="29" w:type="dxa"/>
            <w:right w:w="29" w:type="dxa"/>
          </w:tcMar>
        </w:tcPr>
        <w:p w14:paraId="6A8C8A2B" w14:textId="29C221B1" w:rsidR="002D37F5" w:rsidRPr="002A7A25" w:rsidRDefault="006D2FAF" w:rsidP="002952F4">
          <w:pPr>
            <w:pStyle w:val="Footer"/>
          </w:pPr>
          <w:r>
            <w:t xml:space="preserve">Attachment E-4: </w:t>
          </w:r>
          <w:r w:rsidR="002D37F5" w:rsidRPr="002A7A25">
            <w:t xml:space="preserve">CGI </w:t>
          </w:r>
          <w:r>
            <w:t xml:space="preserve">Advantage SaaS </w:t>
          </w:r>
          <w:r w:rsidR="002D37F5" w:rsidRPr="002A7A25">
            <w:t>Agreement</w:t>
          </w:r>
        </w:p>
      </w:tc>
      <w:tc>
        <w:tcPr>
          <w:tcW w:w="1080" w:type="dxa"/>
          <w:vMerge w:val="restart"/>
          <w:tcBorders>
            <w:bottom w:val="nil"/>
          </w:tcBorders>
          <w:tcMar>
            <w:top w:w="29" w:type="dxa"/>
            <w:left w:w="29" w:type="dxa"/>
            <w:bottom w:w="29" w:type="dxa"/>
            <w:right w:w="29" w:type="dxa"/>
          </w:tcMar>
        </w:tcPr>
        <w:p w14:paraId="2C9D7BFF" w14:textId="77777777" w:rsidR="002D37F5" w:rsidRPr="002A7A25" w:rsidRDefault="002D37F5" w:rsidP="002952F4">
          <w:pPr>
            <w:pStyle w:val="Footer"/>
            <w:jc w:val="center"/>
            <w:rPr>
              <w:b/>
              <w:bCs/>
            </w:rPr>
          </w:pPr>
          <w:r w:rsidRPr="002A7A25">
            <w:rPr>
              <w:b/>
              <w:bCs/>
            </w:rPr>
            <w:t xml:space="preserve">Page </w:t>
          </w:r>
          <w:r w:rsidRPr="002A7A25">
            <w:rPr>
              <w:b/>
              <w:bCs/>
            </w:rPr>
            <w:fldChar w:fldCharType="begin"/>
          </w:r>
          <w:r w:rsidRPr="002A7A25">
            <w:rPr>
              <w:b/>
              <w:bCs/>
            </w:rPr>
            <w:instrText xml:space="preserve"> PAGE   \* MERGEFORMAT </w:instrText>
          </w:r>
          <w:r w:rsidRPr="002A7A25">
            <w:rPr>
              <w:b/>
              <w:bCs/>
            </w:rPr>
            <w:fldChar w:fldCharType="separate"/>
          </w:r>
          <w:r w:rsidRPr="002A7A25">
            <w:rPr>
              <w:b/>
              <w:bCs/>
            </w:rPr>
            <w:t>5</w:t>
          </w:r>
          <w:r w:rsidRPr="002A7A25">
            <w:rPr>
              <w:b/>
              <w:bCs/>
            </w:rPr>
            <w:fldChar w:fldCharType="end"/>
          </w:r>
        </w:p>
      </w:tc>
      <w:tc>
        <w:tcPr>
          <w:tcW w:w="3959" w:type="dxa"/>
          <w:tcBorders>
            <w:bottom w:val="nil"/>
          </w:tcBorders>
          <w:tcMar>
            <w:top w:w="29" w:type="dxa"/>
            <w:left w:w="29" w:type="dxa"/>
            <w:bottom w:w="29" w:type="dxa"/>
            <w:right w:w="29" w:type="dxa"/>
          </w:tcMar>
        </w:tcPr>
        <w:p w14:paraId="30AAC073" w14:textId="77777777" w:rsidR="002D37F5" w:rsidRPr="002A7A25" w:rsidRDefault="002D37F5" w:rsidP="002952F4">
          <w:pPr>
            <w:pStyle w:val="Footer"/>
            <w:jc w:val="right"/>
          </w:pPr>
          <w:r w:rsidRPr="002A7A25">
            <w:t>CGI Technologies and Solutions Inc.</w:t>
          </w:r>
        </w:p>
      </w:tc>
    </w:tr>
    <w:tr w:rsidR="002D37F5" w:rsidRPr="002A7A25" w14:paraId="1C2D169B" w14:textId="77777777" w:rsidTr="00C74677">
      <w:tc>
        <w:tcPr>
          <w:tcW w:w="4225" w:type="dxa"/>
          <w:tcBorders>
            <w:top w:val="nil"/>
            <w:bottom w:val="nil"/>
          </w:tcBorders>
          <w:tcMar>
            <w:top w:w="29" w:type="dxa"/>
            <w:left w:w="29" w:type="dxa"/>
            <w:bottom w:w="29" w:type="dxa"/>
            <w:right w:w="29" w:type="dxa"/>
          </w:tcMar>
        </w:tcPr>
        <w:p w14:paraId="72DB563D" w14:textId="47FD58DA" w:rsidR="002D37F5" w:rsidRPr="002A7A25" w:rsidRDefault="002D37F5" w:rsidP="002952F4">
          <w:pPr>
            <w:pStyle w:val="Footer"/>
          </w:pPr>
        </w:p>
      </w:tc>
      <w:tc>
        <w:tcPr>
          <w:tcW w:w="1080" w:type="dxa"/>
          <w:vMerge/>
          <w:tcBorders>
            <w:top w:val="nil"/>
            <w:bottom w:val="nil"/>
          </w:tcBorders>
          <w:tcMar>
            <w:top w:w="29" w:type="dxa"/>
            <w:left w:w="29" w:type="dxa"/>
            <w:bottom w:w="29" w:type="dxa"/>
            <w:right w:w="29" w:type="dxa"/>
          </w:tcMar>
        </w:tcPr>
        <w:p w14:paraId="63885B9E" w14:textId="77777777" w:rsidR="002D37F5" w:rsidRPr="002A7A25" w:rsidRDefault="002D37F5" w:rsidP="002952F4">
          <w:pPr>
            <w:pStyle w:val="Footer"/>
          </w:pPr>
        </w:p>
      </w:tc>
      <w:tc>
        <w:tcPr>
          <w:tcW w:w="3959" w:type="dxa"/>
          <w:tcBorders>
            <w:top w:val="nil"/>
            <w:bottom w:val="nil"/>
          </w:tcBorders>
          <w:tcMar>
            <w:top w:w="29" w:type="dxa"/>
            <w:left w:w="29" w:type="dxa"/>
            <w:bottom w:w="29" w:type="dxa"/>
            <w:right w:w="29" w:type="dxa"/>
          </w:tcMar>
        </w:tcPr>
        <w:p w14:paraId="012FA72D" w14:textId="5B042B48" w:rsidR="002D37F5" w:rsidRPr="002A7A25" w:rsidRDefault="002D37F5" w:rsidP="002952F4">
          <w:pPr>
            <w:pStyle w:val="Footer"/>
            <w:jc w:val="right"/>
          </w:pPr>
          <w:r w:rsidRPr="002A7A25">
            <w:t>v</w:t>
          </w:r>
          <w:r w:rsidR="00316DBF">
            <w:t>N</w:t>
          </w:r>
          <w:r w:rsidR="00AA5A56">
            <w:t>MA</w:t>
          </w:r>
          <w:r w:rsidR="00316DBF">
            <w:t>0314</w:t>
          </w:r>
          <w:r w:rsidRPr="002A7A25">
            <w:t>2024</w:t>
          </w:r>
        </w:p>
      </w:tc>
    </w:tr>
  </w:tbl>
  <w:p w14:paraId="08C90710" w14:textId="77777777" w:rsidR="002D37F5" w:rsidRPr="002A7A25" w:rsidRDefault="002D37F5" w:rsidP="000A38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FFF88" w14:textId="318C5DB2" w:rsidR="00585A3C" w:rsidRPr="002A7A25" w:rsidRDefault="00E22753" w:rsidP="002952F4">
    <w:pPr>
      <w:pStyle w:val="Footer"/>
    </w:pPr>
    <w:r w:rsidRPr="002A7A25">
      <w:rPr>
        <w:noProof/>
      </w:rPr>
      <mc:AlternateContent>
        <mc:Choice Requires="wps">
          <w:drawing>
            <wp:anchor distT="0" distB="0" distL="0" distR="0" simplePos="0" relativeHeight="251668480" behindDoc="0" locked="0" layoutInCell="1" allowOverlap="1" wp14:anchorId="70F34A2E" wp14:editId="4A9DF575">
              <wp:simplePos x="635" y="635"/>
              <wp:positionH relativeFrom="page">
                <wp:align>center</wp:align>
              </wp:positionH>
              <wp:positionV relativeFrom="page">
                <wp:align>bottom</wp:align>
              </wp:positionV>
              <wp:extent cx="641985" cy="800100"/>
              <wp:effectExtent l="0" t="0" r="5715" b="0"/>
              <wp:wrapNone/>
              <wp:docPr id="1890439565"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41985" cy="800100"/>
                      </a:xfrm>
                      <a:prstGeom prst="rect">
                        <a:avLst/>
                      </a:prstGeom>
                      <a:noFill/>
                      <a:ln>
                        <a:noFill/>
                      </a:ln>
                    </wps:spPr>
                    <wps:txbx>
                      <w:txbxContent>
                        <w:p w14:paraId="6747D7FF" w14:textId="4A363298"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34A2E" id="_x0000_t202" coordsize="21600,21600" o:spt="202" path="m,l,21600r21600,l21600,xe">
              <v:stroke joinstyle="miter"/>
              <v:path gradientshapeok="t" o:connecttype="rect"/>
            </v:shapetype>
            <v:shape id="Text Box 2" o:spid="_x0000_s1028" type="#_x0000_t202" alt="Confidential" style="position:absolute;margin-left:0;margin-top:0;width:50.55pt;height:63pt;z-index:25166848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vpoDwIAABwEAAAOAAAAZHJzL2Uyb0RvYy54bWysU99v2jAQfp+0/8Hy+wi0A9GIULFWTJNQ&#10;W4lOfTaOTSLFPutsSNhfv7NJYOv2NO3Fudyd78f3fV7cd6ZhR4W+BlvwyWjMmbISytruC/79df1p&#10;zpkPwpaiAasKflKe3y8/fli0Llc3UEFTKmRUxPq8dQWvQnB5lnlZKSP8CJyyFNSARgT6xX1Womip&#10;ummym/F4lrWApUOQynvyPp6DfJnqa61keNbaq8CagtNsIZ2Yzl08s+VC5HsUrqplP4b4hymMqC01&#10;vZR6FEGwA9Z/lDK1RPCgw0iCyUDrWqq0A20zGb/bZlsJp9IuBI53F5j8/ysrn45b94IsdF+gIwIj&#10;IK3zuSdn3KfTaOKXJmUUJwhPF9hUF5gk5+zz5G4+5UxSaD6mNRKs2fWyQx++KjAsGgVHYiWBJY4b&#10;H6ghpQ4psZeFdd00iZnG/uagxOjJrhNGK3S7jtVlwW+H6XdQnmgphDPf3sl1Ta03wocXgUQw7UGi&#10;Dc906AbagkNvcVYB/vibP+YT7hTlrCXBFNySojlrvlniI2prMHAwdsm4nU5nBAmzB/MAJMMJvQgn&#10;k0leDM1gagTzRnJexUYUElZSu4LvBvMhnJVLz0Gq1SolkYycCBu7dTKWjnBFLF+7N4GuBzwQU08w&#10;qEnk73A/58ab3q0OgdBPpERoz0D2iJMEE1f9c4ka//U/ZV0f9fInAAAA//8DAFBLAwQUAAYACAAA&#10;ACEAGy9sGN4AAAAFAQAADwAAAGRycy9kb3ducmV2LnhtbEyPwU7DMBBE70j8g7VIXFBrJ4fShjgV&#10;ICEhAapaOHB0420SEq8j222Tfn1dLnBZzWpWM2/z5WA6dkDnG0sSkqkAhlRa3VAl4evzZTIH5oMi&#10;rTpLKGFED8vi+ipXmbZHWuNhEyoWQ8hnSkIdQp9x7ssajfJT2yNFb2edUSGuruLaqWMMNx1PhZhx&#10;oxqKDbXq8bnGst3sjYR3PI13P2+tWz3t7tvx4ztg+rqQ8vZmeHwAFnAIf8dwwY/oUESmrd2T9qyT&#10;EB8Jv/PiiSQBto0inQngRc7/0xdnAAAA//8DAFBLAQItABQABgAIAAAAIQC2gziS/gAAAOEBAAAT&#10;AAAAAAAAAAAAAAAAAAAAAABbQ29udGVudF9UeXBlc10ueG1sUEsBAi0AFAAGAAgAAAAhADj9If/W&#10;AAAAlAEAAAsAAAAAAAAAAAAAAAAALwEAAF9yZWxzLy5yZWxzUEsBAi0AFAAGAAgAAAAhAMN++mgP&#10;AgAAHAQAAA4AAAAAAAAAAAAAAAAALgIAAGRycy9lMm9Eb2MueG1sUEsBAi0AFAAGAAgAAAAhABsv&#10;bBjeAAAABQEAAA8AAAAAAAAAAAAAAAAAaQQAAGRycy9kb3ducmV2LnhtbFBLBQYAAAAABAAEAPMA&#10;AAB0BQAAAAA=&#10;" filled="f" stroked="f">
              <v:textbox style="mso-fit-shape-to-text:t" inset="0,0,0,28pt">
                <w:txbxContent>
                  <w:p w14:paraId="6747D7FF" w14:textId="4A363298"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v:textbox>
              <w10:wrap anchorx="page" anchory="page"/>
            </v:shape>
          </w:pict>
        </mc:Fallback>
      </mc:AlternateContent>
    </w:r>
    <w:r w:rsidR="00585A3C" w:rsidRPr="002A7A25">
      <w:rPr>
        <w:noProof/>
      </w:rPr>
      <mc:AlternateContent>
        <mc:Choice Requires="wps">
          <w:drawing>
            <wp:anchor distT="0" distB="0" distL="0" distR="0" simplePos="0" relativeHeight="251662336" behindDoc="0" locked="0" layoutInCell="1" allowOverlap="1" wp14:anchorId="765EA8B6" wp14:editId="287B3359">
              <wp:simplePos x="0" y="0"/>
              <wp:positionH relativeFrom="page">
                <wp:align>center</wp:align>
              </wp:positionH>
              <wp:positionV relativeFrom="page">
                <wp:align>bottom</wp:align>
              </wp:positionV>
              <wp:extent cx="641985" cy="652145"/>
              <wp:effectExtent l="0" t="0" r="0" b="0"/>
              <wp:wrapNone/>
              <wp:docPr id="15199816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985" cy="652145"/>
                      </a:xfrm>
                      <a:prstGeom prst="rect">
                        <a:avLst/>
                      </a:prstGeom>
                      <a:noFill/>
                      <a:ln>
                        <a:noFill/>
                      </a:ln>
                    </wps:spPr>
                    <wps:txbx>
                      <w:txbxContent>
                        <w:p w14:paraId="51C72F5D" w14:textId="77777777" w:rsidR="00585A3C" w:rsidRPr="002A7A25" w:rsidRDefault="00585A3C" w:rsidP="002952F4">
                          <w:r w:rsidRPr="002A7A25">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65EA8B6" id="Text Box 1" o:spid="_x0000_s1029" type="#_x0000_t202" style="position:absolute;margin-left:0;margin-top:0;width:50.55pt;height:51.35pt;z-index:251662336;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ZwxHAIAADUEAAAOAAAAZHJzL2Uyb0RvYy54bWysU99v2jAQfp+0/8Hy+wgwQF1EqFgrpkmo&#10;rUSnPhvHJtFsn2UbEvbX7+wksLV9mvbiXO7O9+P7Pi9vW63ISThfgynoZDSmRBgOZW0OBf3xvPl0&#10;Q4kPzJRMgREFPQtPb1cfPywbm4spVKBK4QgWMT5vbEGrEGyeZZ5XQjM/AisMBiU4zQL+ukNWOtZg&#10;da2y6Xi8yBpwpXXAhffove+CdJXqSyl4eJTSi0BUQXG2kE6Xzn08s9WS5QfHbFXzfgz2D1NoVhts&#10;eil1zwIjR1e/KaVr7sCDDCMOOgMpay7SDrjNZPxqm13FrEi7IDjeXmDy/68sfzjt7JMjof0KLRKY&#10;lvB2C/ynR2yyxvq8z4mY+txjdly0lU7HL65A8CJie77gKdpAODoXs8mXmzklHEOL+XQym0e8s+tl&#10;63z4JkCTaBTUIV1pAHba+tClDimxl4FNrVSiTJm/HFgzetK43YRx1tDuW1KXBZ3FvtGzh/KM2zro&#10;hOAt39TYest8eGIOmcc9UM3hEQ+poCko9BYlFbhf7/ljPhKCUUoaVFJBDUqdEvXdIFFRdIPhBmOf&#10;jM/z+WKMcXPUd4D6nOBTsTyZ6HVBDaZ0oF9Q5+vYCEPMcGxX0P1g3oVO0vhOuFivUxLqy7KwNTvL&#10;B14jls/tC3O2BzwgUw8wyIzlr3DvciPQ3q6PAdFPpFyB7BFHbSZa+3cUxf/nf8q6vvbVbwAAAP//&#10;AwBQSwMEFAAGAAgAAAAhAHROe/jcAAAABQEAAA8AAABkcnMvZG93bnJldi54bWxMj0FLxDAQhe+C&#10;/yGM4EXctD24WpsuKgiCyuLqwWO2mW1rm0lJZndbf72pF70Mb3jDe98Uq9H24oA+tI4UpIsEBFLl&#10;TEu1go/3x8trEIE1Gd07QgUTBliVpyeFzo070hseNlyLGEIh1woa5iGXMlQNWh0WbkCK3s55qzmu&#10;vpbG62MMt73MkuRKWt1SbGj0gA8NVt1mbxW84Pd08fXc+fX9btlNr5+M2dONUudn490tCMaR/45h&#10;xo/oUEamrduTCaJXEB/h3zl7SZqC2M4iW4IsC/mfvvwBAAD//wMAUEsBAi0AFAAGAAgAAAAhALaD&#10;OJL+AAAA4QEAABMAAAAAAAAAAAAAAAAAAAAAAFtDb250ZW50X1R5cGVzXS54bWxQSwECLQAUAAYA&#10;CAAAACEAOP0h/9YAAACUAQAACwAAAAAAAAAAAAAAAAAvAQAAX3JlbHMvLnJlbHNQSwECLQAUAAYA&#10;CAAAACEANn2cMRwCAAA1BAAADgAAAAAAAAAAAAAAAAAuAgAAZHJzL2Uyb0RvYy54bWxQSwECLQAU&#10;AAYACAAAACEAdE57+NwAAAAFAQAADwAAAAAAAAAAAAAAAAB2BAAAZHJzL2Rvd25yZXYueG1sUEsF&#10;BgAAAAAEAAQA8wAAAH8FAAAAAA==&#10;" filled="f" stroked="f">
              <v:textbox style="mso-fit-shape-to-text:t" inset="0,0,0,28pt">
                <w:txbxContent>
                  <w:p w14:paraId="51C72F5D" w14:textId="77777777" w:rsidR="00585A3C" w:rsidRPr="002A7A25" w:rsidRDefault="00585A3C" w:rsidP="002952F4">
                    <w:r w:rsidRPr="002A7A25">
                      <w:t>Confidential</w:t>
                    </w:r>
                  </w:p>
                </w:txbxContent>
              </v:textbox>
              <w10:wrap anchorx="page" anchory="page"/>
            </v:shape>
          </w:pict>
        </mc:Fallback>
      </mc:AlternateContent>
    </w:r>
    <w:r w:rsidR="00585A3C" w:rsidRPr="002A7A25">
      <w:t>[Contract Title]</w:t>
    </w:r>
    <w:r w:rsidR="00585A3C" w:rsidRPr="002A7A25">
      <w:tab/>
    </w:r>
    <w:r w:rsidR="00585A3C" w:rsidRPr="002A7A25">
      <w:fldChar w:fldCharType="begin"/>
    </w:r>
    <w:r w:rsidR="00585A3C" w:rsidRPr="002A7A25">
      <w:instrText xml:space="preserve"> PAGE   \* MERGEFORMAT </w:instrText>
    </w:r>
    <w:r w:rsidR="00585A3C" w:rsidRPr="002A7A25">
      <w:fldChar w:fldCharType="separate"/>
    </w:r>
    <w:r w:rsidR="00585A3C" w:rsidRPr="002A7A25">
      <w:t>2</w:t>
    </w:r>
    <w:r w:rsidR="00585A3C" w:rsidRPr="002A7A25">
      <w:fldChar w:fldCharType="end"/>
    </w:r>
    <w:r w:rsidR="00585A3C" w:rsidRPr="002A7A25">
      <w:tab/>
      <w:t>Confidential</w:t>
    </w:r>
  </w:p>
  <w:p w14:paraId="361AC8BE" w14:textId="77777777" w:rsidR="00585A3C" w:rsidRPr="002A7A25" w:rsidRDefault="00585A3C" w:rsidP="002952F4">
    <w:pPr>
      <w:pStyle w:val="Footer"/>
    </w:pPr>
    <w:r w:rsidRPr="002A7A25">
      <w:t>[Contract Subtitle]</w:t>
    </w:r>
  </w:p>
  <w:p w14:paraId="3C93EDAD" w14:textId="77777777" w:rsidR="00585A3C" w:rsidRPr="002A7A25" w:rsidRDefault="00585A3C" w:rsidP="002952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4D9B6" w14:textId="77777777" w:rsidR="00B466FC" w:rsidRPr="002A7A25" w:rsidRDefault="00B466FC" w:rsidP="002952F4">
      <w:r w:rsidRPr="002A7A25">
        <w:separator/>
      </w:r>
    </w:p>
    <w:p w14:paraId="4660D20A" w14:textId="77777777" w:rsidR="00B466FC" w:rsidRPr="002A7A25" w:rsidRDefault="00B466FC" w:rsidP="002952F4"/>
  </w:footnote>
  <w:footnote w:type="continuationSeparator" w:id="0">
    <w:p w14:paraId="7C6C012F" w14:textId="77777777" w:rsidR="00B466FC" w:rsidRPr="002A7A25" w:rsidRDefault="00B466FC" w:rsidP="002952F4">
      <w:r w:rsidRPr="002A7A25">
        <w:continuationSeparator/>
      </w:r>
    </w:p>
    <w:p w14:paraId="56766DE5" w14:textId="77777777" w:rsidR="00B466FC" w:rsidRPr="002A7A25" w:rsidRDefault="00B466FC" w:rsidP="002952F4"/>
  </w:footnote>
  <w:footnote w:type="continuationNotice" w:id="1">
    <w:p w14:paraId="22689D2A" w14:textId="77777777" w:rsidR="00B466FC" w:rsidRPr="002A7A25" w:rsidRDefault="00B466FC" w:rsidP="002952F4"/>
    <w:p w14:paraId="22620FFA" w14:textId="77777777" w:rsidR="00B466FC" w:rsidRPr="002A7A25" w:rsidRDefault="00B466FC" w:rsidP="002952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593A9" w14:textId="77777777" w:rsidR="00CE6BAD" w:rsidRDefault="00CE6B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D2006" w14:textId="77777777" w:rsidR="002D37F5" w:rsidRPr="002A7A25" w:rsidRDefault="002D37F5" w:rsidP="002952F4">
    <w:pPr>
      <w:pStyle w:val="Header"/>
    </w:pPr>
    <w:r w:rsidRPr="002A7A25">
      <w:rPr>
        <w:noProof/>
      </w:rPr>
      <w:drawing>
        <wp:anchor distT="0" distB="0" distL="114300" distR="114300" simplePos="0" relativeHeight="251667456" behindDoc="1" locked="0" layoutInCell="1" allowOverlap="1" wp14:anchorId="62B26111" wp14:editId="7042AFAD">
          <wp:simplePos x="0" y="0"/>
          <wp:positionH relativeFrom="column">
            <wp:posOffset>0</wp:posOffset>
          </wp:positionH>
          <wp:positionV relativeFrom="paragraph">
            <wp:posOffset>19473</wp:posOffset>
          </wp:positionV>
          <wp:extent cx="523875" cy="266700"/>
          <wp:effectExtent l="0" t="0" r="9525" b="0"/>
          <wp:wrapNone/>
          <wp:docPr id="106185747" name="Picture 106185747" descr="cgi-logo2012-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gi-logo2012-ema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266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72070" w14:textId="77777777" w:rsidR="00585A3C" w:rsidRPr="002A7A25" w:rsidRDefault="00585A3C" w:rsidP="002952F4">
    <w:pPr>
      <w:pStyle w:val="Header"/>
    </w:pPr>
    <w:r w:rsidRPr="002A7A25">
      <w:rPr>
        <w:noProof/>
      </w:rPr>
      <w:drawing>
        <wp:inline distT="0" distB="0" distL="0" distR="0" wp14:anchorId="200F14F1" wp14:editId="7DA32210">
          <wp:extent cx="523875" cy="266700"/>
          <wp:effectExtent l="0" t="0" r="9525" b="0"/>
          <wp:docPr id="954042953" name="Picture 954042953" descr="cgi-logo2012-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gi-logo2012-ema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266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4ED849D6"/>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1F074BE"/>
    <w:multiLevelType w:val="multilevel"/>
    <w:tmpl w:val="945650EC"/>
    <w:lvl w:ilvl="0">
      <w:start w:val="1"/>
      <w:numFmt w:val="decimal"/>
      <w:lvlText w:val="%1."/>
      <w:lvlJc w:val="left"/>
      <w:pPr>
        <w:tabs>
          <w:tab w:val="num" w:pos="432"/>
        </w:tabs>
        <w:ind w:left="432" w:hanging="432"/>
      </w:pPr>
      <w:rPr>
        <w:rFonts w:hint="default"/>
        <w:b w:val="0"/>
        <w:bCs w:val="0"/>
      </w:rPr>
    </w:lvl>
    <w:lvl w:ilvl="1">
      <w:start w:val="1"/>
      <w:numFmt w:val="decimal"/>
      <w:lvlText w:val="%1.%2."/>
      <w:lvlJc w:val="left"/>
      <w:pPr>
        <w:tabs>
          <w:tab w:val="num" w:pos="2610"/>
        </w:tabs>
        <w:ind w:left="2610" w:hanging="720"/>
      </w:pPr>
      <w:rPr>
        <w:rFonts w:hint="default"/>
      </w:rPr>
    </w:lvl>
    <w:lvl w:ilvl="2">
      <w:start w:val="1"/>
      <w:numFmt w:val="decimal"/>
      <w:lvlText w:val="%1.%2.%3."/>
      <w:lvlJc w:val="left"/>
      <w:pPr>
        <w:tabs>
          <w:tab w:val="num" w:pos="936"/>
        </w:tabs>
        <w:ind w:left="936" w:hanging="936"/>
      </w:pPr>
      <w:rPr>
        <w:rFonts w:ascii="Calibri" w:hAnsi="Calibri" w:hint="default"/>
        <w:sz w:val="22"/>
      </w:rPr>
    </w:lvl>
    <w:lvl w:ilvl="3">
      <w:start w:val="1"/>
      <w:numFmt w:val="decimal"/>
      <w:lvlText w:val="%1.%2.%3.%4."/>
      <w:lvlJc w:val="left"/>
      <w:pPr>
        <w:tabs>
          <w:tab w:val="num" w:pos="2520"/>
        </w:tabs>
        <w:ind w:left="2520" w:hanging="1224"/>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Text w:val=""/>
      <w:lvlJc w:val="left"/>
      <w:pPr>
        <w:ind w:left="2088" w:hanging="360"/>
      </w:pPr>
      <w:rPr>
        <w:rFonts w:ascii="Symbol" w:hAnsi="Symbol" w:hint="default"/>
      </w:rPr>
    </w:lvl>
    <w:lvl w:ilvl="5">
      <w:start w:val="1"/>
      <w:numFmt w:val="bullet"/>
      <w:lvlText w:val=""/>
      <w:lvlJc w:val="left"/>
      <w:pPr>
        <w:ind w:left="2520" w:hanging="360"/>
      </w:pPr>
      <w:rPr>
        <w:rFonts w:ascii="Symbol" w:hAnsi="Symbol" w:hint="default"/>
      </w:rPr>
    </w:lvl>
    <w:lvl w:ilvl="6">
      <w:start w:val="1"/>
      <w:numFmt w:val="decimal"/>
      <w:lvlText w:val="%1.%2.%3.%4.%5.%6.%7."/>
      <w:lvlJc w:val="left"/>
      <w:pPr>
        <w:tabs>
          <w:tab w:val="num" w:pos="3024"/>
        </w:tabs>
        <w:ind w:left="3024" w:hanging="432"/>
      </w:pPr>
      <w:rPr>
        <w:rFonts w:hint="default"/>
      </w:rPr>
    </w:lvl>
    <w:lvl w:ilvl="7">
      <w:start w:val="1"/>
      <w:numFmt w:val="decimal"/>
      <w:lvlText w:val="%1.%2.%3.%4.%5.%6.%7.%8."/>
      <w:lvlJc w:val="left"/>
      <w:pPr>
        <w:tabs>
          <w:tab w:val="num" w:pos="3456"/>
        </w:tabs>
        <w:ind w:left="3456" w:hanging="432"/>
      </w:pPr>
      <w:rPr>
        <w:rFonts w:hint="default"/>
      </w:rPr>
    </w:lvl>
    <w:lvl w:ilvl="8">
      <w:start w:val="1"/>
      <w:numFmt w:val="decimal"/>
      <w:lvlText w:val="%1.%2.%3.%4.%5.%6.%7.%8.%9."/>
      <w:lvlJc w:val="left"/>
      <w:pPr>
        <w:tabs>
          <w:tab w:val="num" w:pos="3888"/>
        </w:tabs>
        <w:ind w:left="3888" w:hanging="432"/>
      </w:pPr>
      <w:rPr>
        <w:rFonts w:hint="default"/>
      </w:rPr>
    </w:lvl>
  </w:abstractNum>
  <w:abstractNum w:abstractNumId="2" w15:restartNumberingAfterBreak="0">
    <w:nsid w:val="07127E20"/>
    <w:multiLevelType w:val="hybridMultilevel"/>
    <w:tmpl w:val="2DDA5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3D1F78"/>
    <w:multiLevelType w:val="hybridMultilevel"/>
    <w:tmpl w:val="182482D6"/>
    <w:lvl w:ilvl="0" w:tplc="109CB196">
      <w:start w:val="1"/>
      <w:numFmt w:val="bullet"/>
      <w:lvlText w:val=""/>
      <w:lvlJc w:val="left"/>
      <w:pPr>
        <w:ind w:left="720" w:hanging="360"/>
      </w:pPr>
      <w:rPr>
        <w:rFonts w:ascii="Symbol" w:hAnsi="Symbol" w:hint="default"/>
      </w:rPr>
    </w:lvl>
    <w:lvl w:ilvl="1" w:tplc="B8AC5296">
      <w:numFmt w:val="bullet"/>
      <w:lvlText w:val=""/>
      <w:lvlJc w:val="left"/>
      <w:pPr>
        <w:ind w:left="1440" w:hanging="360"/>
      </w:pPr>
      <w:rPr>
        <w:rFonts w:ascii="Symbol" w:eastAsia="Times New Roman" w:hAnsi="Symbol" w:cs="Helvetica" w:hint="default"/>
      </w:rPr>
    </w:lvl>
    <w:lvl w:ilvl="2" w:tplc="04090005">
      <w:start w:val="1"/>
      <w:numFmt w:val="bullet"/>
      <w:lvlText w:val=""/>
      <w:lvlJc w:val="left"/>
      <w:pPr>
        <w:ind w:left="2160" w:hanging="360"/>
      </w:pPr>
      <w:rPr>
        <w:rFonts w:ascii="Wingdings" w:hAnsi="Wingdings" w:hint="default"/>
      </w:rPr>
    </w:lvl>
    <w:lvl w:ilvl="3" w:tplc="E778ABB0">
      <w:numFmt w:val="bullet"/>
      <w:lvlText w:val="•"/>
      <w:lvlJc w:val="left"/>
      <w:pPr>
        <w:ind w:left="3240" w:hanging="720"/>
      </w:pPr>
      <w:rPr>
        <w:rFonts w:ascii="Calibri" w:eastAsiaTheme="minorHAnsi" w:hAnsi="Calibri" w:cs="Calibr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3F0BF3"/>
    <w:multiLevelType w:val="hybridMultilevel"/>
    <w:tmpl w:val="53983F4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0105D7B"/>
    <w:multiLevelType w:val="multilevel"/>
    <w:tmpl w:val="1C74F1FC"/>
    <w:lvl w:ilvl="0">
      <w:start w:val="1"/>
      <w:numFmt w:val="decimal"/>
      <w:pStyle w:val="ListBullet3"/>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 w15:restartNumberingAfterBreak="0">
    <w:nsid w:val="1134323D"/>
    <w:multiLevelType w:val="multilevel"/>
    <w:tmpl w:val="C8E828AA"/>
    <w:lvl w:ilvl="0">
      <w:start w:val="1"/>
      <w:numFmt w:val="decimal"/>
      <w:pStyle w:val="Schedule1"/>
      <w:lvlText w:val="%1"/>
      <w:lvlJc w:val="left"/>
      <w:pPr>
        <w:tabs>
          <w:tab w:val="num" w:pos="1247"/>
        </w:tabs>
        <w:ind w:left="1247" w:hanging="680"/>
      </w:pPr>
      <w:rPr>
        <w:rFonts w:hint="default"/>
        <w:b/>
        <w:i w:val="0"/>
        <w:color w:val="auto"/>
        <w:sz w:val="22"/>
      </w:rPr>
    </w:lvl>
    <w:lvl w:ilvl="1">
      <w:start w:val="1"/>
      <w:numFmt w:val="decimal"/>
      <w:pStyle w:val="Schedule2"/>
      <w:lvlText w:val="%1.%2"/>
      <w:lvlJc w:val="left"/>
      <w:pPr>
        <w:tabs>
          <w:tab w:val="num" w:pos="1247"/>
        </w:tabs>
        <w:ind w:left="1247" w:hanging="680"/>
      </w:pPr>
      <w:rPr>
        <w:rFonts w:hint="default"/>
        <w:b/>
        <w:i w:val="0"/>
        <w:sz w:val="21"/>
      </w:rPr>
    </w:lvl>
    <w:lvl w:ilvl="2">
      <w:start w:val="1"/>
      <w:numFmt w:val="decimal"/>
      <w:pStyle w:val="Schedule3"/>
      <w:lvlText w:val="%1.%2.%3"/>
      <w:lvlJc w:val="left"/>
      <w:pPr>
        <w:tabs>
          <w:tab w:val="num" w:pos="1928"/>
        </w:tabs>
        <w:ind w:left="1928" w:hanging="681"/>
      </w:pPr>
      <w:rPr>
        <w:rFonts w:hint="default"/>
        <w:b/>
        <w:i w:val="0"/>
        <w:sz w:val="17"/>
      </w:rPr>
    </w:lvl>
    <w:lvl w:ilvl="3">
      <w:start w:val="1"/>
      <w:numFmt w:val="lowerRoman"/>
      <w:pStyle w:val="Schedule4"/>
      <w:lvlText w:val="(%4)"/>
      <w:lvlJc w:val="left"/>
      <w:pPr>
        <w:tabs>
          <w:tab w:val="num" w:pos="2608"/>
        </w:tabs>
        <w:ind w:left="2608" w:hanging="680"/>
      </w:pPr>
      <w:rPr>
        <w:rFonts w:hint="default"/>
      </w:rPr>
    </w:lvl>
    <w:lvl w:ilvl="4">
      <w:start w:val="1"/>
      <w:numFmt w:val="lowerLetter"/>
      <w:pStyle w:val="Schedule5"/>
      <w:lvlText w:val="(%5)"/>
      <w:lvlJc w:val="left"/>
      <w:pPr>
        <w:tabs>
          <w:tab w:val="num" w:pos="3175"/>
        </w:tabs>
        <w:ind w:left="3175" w:hanging="567"/>
      </w:pPr>
      <w:rPr>
        <w:rFonts w:hint="default"/>
      </w:rPr>
    </w:lvl>
    <w:lvl w:ilvl="5">
      <w:start w:val="1"/>
      <w:numFmt w:val="upperRoman"/>
      <w:pStyle w:val="Schedule6"/>
      <w:lvlText w:val="(%6)"/>
      <w:lvlJc w:val="left"/>
      <w:pPr>
        <w:tabs>
          <w:tab w:val="num" w:pos="3855"/>
        </w:tabs>
        <w:ind w:left="3855" w:hanging="680"/>
      </w:pPr>
      <w:rPr>
        <w:rFonts w:hint="default"/>
      </w:rPr>
    </w:lvl>
    <w:lvl w:ilvl="6">
      <w:start w:val="1"/>
      <w:numFmt w:val="none"/>
      <w:lvlText w:val=""/>
      <w:lvlJc w:val="left"/>
      <w:pPr>
        <w:tabs>
          <w:tab w:val="num" w:pos="4536"/>
        </w:tabs>
        <w:ind w:left="4536" w:hanging="680"/>
      </w:pPr>
      <w:rPr>
        <w:rFonts w:hint="default"/>
      </w:rPr>
    </w:lvl>
    <w:lvl w:ilvl="7">
      <w:start w:val="1"/>
      <w:numFmt w:val="none"/>
      <w:lvlText w:val=""/>
      <w:lvlJc w:val="left"/>
      <w:pPr>
        <w:tabs>
          <w:tab w:val="num" w:pos="4536"/>
        </w:tabs>
        <w:ind w:left="4536" w:hanging="680"/>
      </w:pPr>
      <w:rPr>
        <w:rFonts w:hint="default"/>
      </w:rPr>
    </w:lvl>
    <w:lvl w:ilvl="8">
      <w:start w:val="1"/>
      <w:numFmt w:val="none"/>
      <w:lvlText w:val=""/>
      <w:lvlJc w:val="left"/>
      <w:pPr>
        <w:tabs>
          <w:tab w:val="num" w:pos="4536"/>
        </w:tabs>
        <w:ind w:left="4536" w:hanging="680"/>
      </w:pPr>
      <w:rPr>
        <w:rFonts w:hint="default"/>
      </w:rPr>
    </w:lvl>
  </w:abstractNum>
  <w:abstractNum w:abstractNumId="7" w15:restartNumberingAfterBreak="0">
    <w:nsid w:val="1404168D"/>
    <w:multiLevelType w:val="multilevel"/>
    <w:tmpl w:val="5DB2F838"/>
    <w:lvl w:ilvl="0">
      <w:start w:val="1"/>
      <w:numFmt w:val="decimal"/>
      <w:pStyle w:val="RFPLevel1"/>
      <w:lvlText w:val="SECTION %1.0"/>
      <w:lvlJc w:val="left"/>
      <w:pPr>
        <w:ind w:left="1800" w:hanging="1800"/>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RFPLevel2"/>
      <w:lvlText w:val="%1.%2."/>
      <w:lvlJc w:val="left"/>
      <w:pPr>
        <w:ind w:left="720" w:hanging="720"/>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RFPLevel1"/>
      <w:lvlText w:val="%1.%2.%3."/>
      <w:lvlJc w:val="left"/>
      <w:pPr>
        <w:ind w:left="936" w:hanging="936"/>
      </w:pPr>
      <w:rPr>
        <w:rFonts w:cs="Times New Roman" w:hint="default"/>
      </w:rPr>
    </w:lvl>
    <w:lvl w:ilvl="3">
      <w:start w:val="1"/>
      <w:numFmt w:val="decimal"/>
      <w:pStyle w:val="RFPLevel2"/>
      <w:lvlText w:val="%1.%2.%3.%4."/>
      <w:lvlJc w:val="left"/>
      <w:pPr>
        <w:ind w:left="1152" w:hanging="1152"/>
      </w:pPr>
      <w:rPr>
        <w:rFonts w:cs="Times New Roman" w:hint="default"/>
      </w:rPr>
    </w:lvl>
    <w:lvl w:ilvl="4">
      <w:start w:val="1"/>
      <w:numFmt w:val="decimal"/>
      <w:lvlText w:val="%1.%2.%3.%4.%5."/>
      <w:lvlJc w:val="left"/>
      <w:pPr>
        <w:ind w:left="1368" w:hanging="1368"/>
      </w:pPr>
      <w:rPr>
        <w:rFonts w:cs="Times New Roman" w:hint="default"/>
      </w:rPr>
    </w:lvl>
    <w:lvl w:ilvl="5">
      <w:start w:val="1"/>
      <w:numFmt w:val="decimal"/>
      <w:lvlText w:val="%1.%2.%3.%4.%5.%6."/>
      <w:lvlJc w:val="left"/>
      <w:pPr>
        <w:ind w:left="1584" w:hanging="1584"/>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016" w:hanging="2016"/>
      </w:pPr>
      <w:rPr>
        <w:rFonts w:cs="Times New Roman" w:hint="default"/>
      </w:rPr>
    </w:lvl>
    <w:lvl w:ilvl="8">
      <w:start w:val="1"/>
      <w:numFmt w:val="decimal"/>
      <w:lvlText w:val="%1.%2.%3.%4.%5.%6.%7.%8.%9."/>
      <w:lvlJc w:val="left"/>
      <w:pPr>
        <w:ind w:left="2232" w:hanging="2232"/>
      </w:pPr>
      <w:rPr>
        <w:rFonts w:cs="Times New Roman" w:hint="default"/>
      </w:rPr>
    </w:lvl>
  </w:abstractNum>
  <w:abstractNum w:abstractNumId="8" w15:restartNumberingAfterBreak="0">
    <w:nsid w:val="1CAC1E9D"/>
    <w:multiLevelType w:val="hybridMultilevel"/>
    <w:tmpl w:val="303CD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7B2571"/>
    <w:multiLevelType w:val="hybridMultilevel"/>
    <w:tmpl w:val="42A2A520"/>
    <w:lvl w:ilvl="0" w:tplc="3718DE24">
      <w:start w:val="1"/>
      <w:numFmt w:val="bullet"/>
      <w:lvlText w:val=""/>
      <w:lvlJc w:val="left"/>
      <w:pPr>
        <w:tabs>
          <w:tab w:val="num" w:pos="3600"/>
        </w:tabs>
        <w:ind w:left="3600" w:hanging="360"/>
      </w:pPr>
      <w:rPr>
        <w:rFonts w:ascii="Wingdings" w:hAnsi="Wingdings" w:hint="default"/>
        <w:b w:val="0"/>
        <w:i w:val="0"/>
        <w:caps w:val="0"/>
        <w:strike w:val="0"/>
        <w:dstrike w:val="0"/>
        <w:vanish w:val="0"/>
        <w:color w:val="auto"/>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0" w15:restartNumberingAfterBreak="0">
    <w:nsid w:val="204228E0"/>
    <w:multiLevelType w:val="hybridMultilevel"/>
    <w:tmpl w:val="C7022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3360C6"/>
    <w:multiLevelType w:val="multilevel"/>
    <w:tmpl w:val="D21AE35A"/>
    <w:lvl w:ilvl="0">
      <w:start w:val="1"/>
      <w:numFmt w:val="decimal"/>
      <w:lvlText w:val="%1."/>
      <w:lvlJc w:val="left"/>
      <w:pPr>
        <w:tabs>
          <w:tab w:val="num" w:pos="432"/>
        </w:tabs>
        <w:ind w:left="432" w:hanging="432"/>
      </w:pPr>
      <w:rPr>
        <w:b w:val="0"/>
        <w:bCs/>
        <w:sz w:val="22"/>
        <w:szCs w:val="22"/>
      </w:rPr>
    </w:lvl>
    <w:lvl w:ilvl="1">
      <w:start w:val="1"/>
      <w:numFmt w:val="bullet"/>
      <w:lvlText w:val=""/>
      <w:lvlJc w:val="left"/>
      <w:pPr>
        <w:ind w:left="1350" w:hanging="360"/>
      </w:pPr>
      <w:rPr>
        <w:rFonts w:ascii="Symbol" w:hAnsi="Symbol" w:hint="default"/>
      </w:rPr>
    </w:lvl>
    <w:lvl w:ilvl="2">
      <w:start w:val="1"/>
      <w:numFmt w:val="decimal"/>
      <w:lvlText w:val="%1.%2.%3."/>
      <w:lvlJc w:val="left"/>
      <w:pPr>
        <w:tabs>
          <w:tab w:val="num" w:pos="1836"/>
        </w:tabs>
        <w:ind w:left="1836" w:hanging="936"/>
      </w:pPr>
      <w:rPr>
        <w:b w:val="0"/>
        <w:bCs w:val="0"/>
        <w:i w:val="0"/>
        <w:iCs/>
        <w:strike w:val="0"/>
      </w:rPr>
    </w:lvl>
    <w:lvl w:ilvl="3">
      <w:start w:val="1"/>
      <w:numFmt w:val="decimal"/>
      <w:lvlText w:val="%1.%2.%3.%4."/>
      <w:lvlJc w:val="left"/>
      <w:pPr>
        <w:tabs>
          <w:tab w:val="num" w:pos="2394"/>
        </w:tabs>
        <w:ind w:left="2394" w:hanging="1224"/>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tabs>
          <w:tab w:val="num" w:pos="3240"/>
        </w:tabs>
        <w:ind w:left="1728" w:firstLine="0"/>
      </w:pPr>
      <w:rPr>
        <w:rFonts w:ascii="Calibri" w:hAnsi="Calibri" w:hint="default"/>
        <w:sz w:val="22"/>
      </w:rPr>
    </w:lvl>
    <w:lvl w:ilvl="5">
      <w:start w:val="1"/>
      <w:numFmt w:val="decimal"/>
      <w:lvlText w:val="%1.%2.%3.%4.%5.%6."/>
      <w:lvlJc w:val="left"/>
      <w:pPr>
        <w:tabs>
          <w:tab w:val="num" w:pos="2592"/>
        </w:tabs>
        <w:ind w:left="2592" w:hanging="432"/>
      </w:pPr>
      <w:rPr>
        <w:rFonts w:hint="default"/>
      </w:rPr>
    </w:lvl>
    <w:lvl w:ilvl="6">
      <w:start w:val="1"/>
      <w:numFmt w:val="decimal"/>
      <w:lvlText w:val="%1.%2.%3.%4.%5.%6.%7."/>
      <w:lvlJc w:val="left"/>
      <w:pPr>
        <w:tabs>
          <w:tab w:val="num" w:pos="3024"/>
        </w:tabs>
        <w:ind w:left="3024" w:hanging="432"/>
      </w:pPr>
      <w:rPr>
        <w:rFonts w:hint="default"/>
      </w:rPr>
    </w:lvl>
    <w:lvl w:ilvl="7">
      <w:start w:val="1"/>
      <w:numFmt w:val="decimal"/>
      <w:lvlText w:val="%1.%2.%3.%4.%5.%6.%7.%8."/>
      <w:lvlJc w:val="left"/>
      <w:pPr>
        <w:tabs>
          <w:tab w:val="num" w:pos="3456"/>
        </w:tabs>
        <w:ind w:left="3456" w:hanging="432"/>
      </w:pPr>
      <w:rPr>
        <w:rFonts w:hint="default"/>
      </w:rPr>
    </w:lvl>
    <w:lvl w:ilvl="8">
      <w:start w:val="1"/>
      <w:numFmt w:val="decimal"/>
      <w:lvlText w:val="%1.%2.%3.%4.%5.%6.%7.%8.%9."/>
      <w:lvlJc w:val="left"/>
      <w:pPr>
        <w:tabs>
          <w:tab w:val="num" w:pos="3888"/>
        </w:tabs>
        <w:ind w:left="3888" w:hanging="432"/>
      </w:pPr>
      <w:rPr>
        <w:rFonts w:hint="default"/>
      </w:rPr>
    </w:lvl>
  </w:abstractNum>
  <w:abstractNum w:abstractNumId="12" w15:restartNumberingAfterBreak="0">
    <w:nsid w:val="351A672B"/>
    <w:multiLevelType w:val="hybridMultilevel"/>
    <w:tmpl w:val="D8CA5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6777A0"/>
    <w:multiLevelType w:val="multilevel"/>
    <w:tmpl w:val="775805FC"/>
    <w:lvl w:ilvl="0">
      <w:start w:val="1"/>
      <w:numFmt w:val="decimal"/>
      <w:pStyle w:val="Heading1"/>
      <w:lvlText w:val="%1."/>
      <w:lvlJc w:val="left"/>
      <w:pPr>
        <w:tabs>
          <w:tab w:val="num" w:pos="432"/>
        </w:tabs>
        <w:ind w:left="432" w:hanging="432"/>
      </w:pPr>
      <w:rPr>
        <w:b w:val="0"/>
        <w:bCs/>
        <w:sz w:val="22"/>
        <w:szCs w:val="22"/>
      </w:rPr>
    </w:lvl>
    <w:lvl w:ilvl="1">
      <w:start w:val="1"/>
      <w:numFmt w:val="decimal"/>
      <w:pStyle w:val="Heading2"/>
      <w:lvlText w:val="%1.%2."/>
      <w:lvlJc w:val="left"/>
      <w:pPr>
        <w:tabs>
          <w:tab w:val="num" w:pos="1710"/>
        </w:tabs>
        <w:ind w:left="1710" w:hanging="720"/>
      </w:pPr>
      <w:rPr>
        <w:rFonts w:hint="default"/>
        <w:b w:val="0"/>
        <w:bCs/>
        <w:i w:val="0"/>
        <w:iCs w:val="0"/>
      </w:rPr>
    </w:lvl>
    <w:lvl w:ilvl="2">
      <w:start w:val="1"/>
      <w:numFmt w:val="decimal"/>
      <w:pStyle w:val="Heading3"/>
      <w:lvlText w:val="%1.%2.%3."/>
      <w:lvlJc w:val="left"/>
      <w:pPr>
        <w:tabs>
          <w:tab w:val="num" w:pos="2646"/>
        </w:tabs>
        <w:ind w:left="2646" w:hanging="936"/>
      </w:pPr>
      <w:rPr>
        <w:rFonts w:asciiTheme="minorHAnsi" w:hAnsiTheme="minorHAnsi" w:cstheme="minorHAnsi" w:hint="default"/>
        <w:b w:val="0"/>
        <w:bCs w:val="0"/>
        <w:i w:val="0"/>
        <w:iCs/>
        <w:strike w:val="0"/>
        <w:sz w:val="22"/>
        <w:szCs w:val="22"/>
      </w:rPr>
    </w:lvl>
    <w:lvl w:ilvl="3">
      <w:start w:val="1"/>
      <w:numFmt w:val="decimal"/>
      <w:pStyle w:val="Heading5"/>
      <w:lvlText w:val="%1.%2.%3.%4."/>
      <w:lvlJc w:val="left"/>
      <w:pPr>
        <w:tabs>
          <w:tab w:val="num" w:pos="3114"/>
        </w:tabs>
        <w:ind w:left="3114" w:hanging="1224"/>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Heading6"/>
      <w:lvlText w:val="%1.%2.%3.%4.%5."/>
      <w:lvlJc w:val="left"/>
      <w:pPr>
        <w:tabs>
          <w:tab w:val="num" w:pos="3240"/>
        </w:tabs>
        <w:ind w:left="1728" w:firstLine="0"/>
      </w:pPr>
      <w:rPr>
        <w:rFonts w:ascii="Calibri" w:hAnsi="Calibri" w:hint="default"/>
        <w:sz w:val="22"/>
      </w:rPr>
    </w:lvl>
    <w:lvl w:ilvl="5">
      <w:start w:val="1"/>
      <w:numFmt w:val="decimal"/>
      <w:lvlText w:val="%1.%2.%3.%4.%5.%6."/>
      <w:lvlJc w:val="left"/>
      <w:pPr>
        <w:tabs>
          <w:tab w:val="num" w:pos="2592"/>
        </w:tabs>
        <w:ind w:left="2592" w:hanging="432"/>
      </w:pPr>
      <w:rPr>
        <w:rFonts w:hint="default"/>
      </w:rPr>
    </w:lvl>
    <w:lvl w:ilvl="6">
      <w:start w:val="1"/>
      <w:numFmt w:val="decimal"/>
      <w:lvlText w:val="%1.%2.%3.%4.%5.%6.%7."/>
      <w:lvlJc w:val="left"/>
      <w:pPr>
        <w:tabs>
          <w:tab w:val="num" w:pos="3024"/>
        </w:tabs>
        <w:ind w:left="3024" w:hanging="432"/>
      </w:pPr>
      <w:rPr>
        <w:rFonts w:hint="default"/>
      </w:rPr>
    </w:lvl>
    <w:lvl w:ilvl="7">
      <w:start w:val="1"/>
      <w:numFmt w:val="decimal"/>
      <w:lvlText w:val="%1.%2.%3.%4.%5.%6.%7.%8."/>
      <w:lvlJc w:val="left"/>
      <w:pPr>
        <w:tabs>
          <w:tab w:val="num" w:pos="3456"/>
        </w:tabs>
        <w:ind w:left="3456" w:hanging="432"/>
      </w:pPr>
      <w:rPr>
        <w:rFonts w:hint="default"/>
      </w:rPr>
    </w:lvl>
    <w:lvl w:ilvl="8">
      <w:start w:val="1"/>
      <w:numFmt w:val="decimal"/>
      <w:lvlText w:val="%1.%2.%3.%4.%5.%6.%7.%8.%9."/>
      <w:lvlJc w:val="left"/>
      <w:pPr>
        <w:tabs>
          <w:tab w:val="num" w:pos="3888"/>
        </w:tabs>
        <w:ind w:left="3888" w:hanging="432"/>
      </w:pPr>
      <w:rPr>
        <w:rFonts w:hint="default"/>
      </w:rPr>
    </w:lvl>
  </w:abstractNum>
  <w:abstractNum w:abstractNumId="14" w15:restartNumberingAfterBreak="0">
    <w:nsid w:val="3CAA0B3A"/>
    <w:multiLevelType w:val="multilevel"/>
    <w:tmpl w:val="B9A809E6"/>
    <w:lvl w:ilvl="0">
      <w:start w:val="1"/>
      <w:numFmt w:val="bullet"/>
      <w:pStyle w:val="Appendixheading1"/>
      <w:lvlText w:val="●"/>
      <w:lvlJc w:val="left"/>
      <w:pPr>
        <w:ind w:left="360" w:hanging="360"/>
      </w:pPr>
      <w:rPr>
        <w:rFonts w:ascii="Noto Sans Symbols" w:eastAsia="Times New Roman" w:hAnsi="Noto Sans Symbols"/>
      </w:rPr>
    </w:lvl>
    <w:lvl w:ilvl="1">
      <w:start w:val="1"/>
      <w:numFmt w:val="bullet"/>
      <w:lvlText w:val="o"/>
      <w:lvlJc w:val="left"/>
      <w:pPr>
        <w:ind w:left="1080" w:hanging="360"/>
      </w:pPr>
      <w:rPr>
        <w:rFonts w:ascii="Courier New" w:eastAsia="Times New Roman" w:hAnsi="Courier New"/>
      </w:rPr>
    </w:lvl>
    <w:lvl w:ilvl="2">
      <w:start w:val="1"/>
      <w:numFmt w:val="bullet"/>
      <w:lvlText w:val="▪"/>
      <w:lvlJc w:val="left"/>
      <w:pPr>
        <w:ind w:left="1800" w:hanging="360"/>
      </w:pPr>
      <w:rPr>
        <w:rFonts w:ascii="Noto Sans Symbols" w:eastAsia="Times New Roman" w:hAnsi="Noto Sans Symbols"/>
      </w:rPr>
    </w:lvl>
    <w:lvl w:ilvl="3">
      <w:start w:val="1"/>
      <w:numFmt w:val="bullet"/>
      <w:lvlText w:val="●"/>
      <w:lvlJc w:val="left"/>
      <w:pPr>
        <w:ind w:left="2520" w:hanging="360"/>
      </w:pPr>
      <w:rPr>
        <w:rFonts w:ascii="Noto Sans Symbols" w:eastAsia="Times New Roman" w:hAnsi="Noto Sans Symbols"/>
      </w:rPr>
    </w:lvl>
    <w:lvl w:ilvl="4">
      <w:start w:val="1"/>
      <w:numFmt w:val="bullet"/>
      <w:lvlText w:val="o"/>
      <w:lvlJc w:val="left"/>
      <w:pPr>
        <w:ind w:left="3240" w:hanging="360"/>
      </w:pPr>
      <w:rPr>
        <w:rFonts w:ascii="Courier New" w:eastAsia="Times New Roman" w:hAnsi="Courier New"/>
      </w:rPr>
    </w:lvl>
    <w:lvl w:ilvl="5">
      <w:start w:val="1"/>
      <w:numFmt w:val="bullet"/>
      <w:lvlText w:val="▪"/>
      <w:lvlJc w:val="left"/>
      <w:pPr>
        <w:ind w:left="3960" w:hanging="360"/>
      </w:pPr>
      <w:rPr>
        <w:rFonts w:ascii="Noto Sans Symbols" w:eastAsia="Times New Roman" w:hAnsi="Noto Sans Symbols"/>
      </w:rPr>
    </w:lvl>
    <w:lvl w:ilvl="6">
      <w:start w:val="1"/>
      <w:numFmt w:val="bullet"/>
      <w:lvlText w:val="●"/>
      <w:lvlJc w:val="left"/>
      <w:pPr>
        <w:ind w:left="4680" w:hanging="360"/>
      </w:pPr>
      <w:rPr>
        <w:rFonts w:ascii="Noto Sans Symbols" w:eastAsia="Times New Roman" w:hAnsi="Noto Sans Symbols"/>
      </w:rPr>
    </w:lvl>
    <w:lvl w:ilvl="7">
      <w:start w:val="1"/>
      <w:numFmt w:val="bullet"/>
      <w:lvlText w:val="o"/>
      <w:lvlJc w:val="left"/>
      <w:pPr>
        <w:ind w:left="5400" w:hanging="360"/>
      </w:pPr>
      <w:rPr>
        <w:rFonts w:ascii="Courier New" w:eastAsia="Times New Roman" w:hAnsi="Courier New"/>
      </w:rPr>
    </w:lvl>
    <w:lvl w:ilvl="8">
      <w:start w:val="1"/>
      <w:numFmt w:val="bullet"/>
      <w:lvlText w:val="▪"/>
      <w:lvlJc w:val="left"/>
      <w:pPr>
        <w:ind w:left="6120" w:hanging="360"/>
      </w:pPr>
      <w:rPr>
        <w:rFonts w:ascii="Noto Sans Symbols" w:eastAsia="Times New Roman" w:hAnsi="Noto Sans Symbols"/>
      </w:rPr>
    </w:lvl>
  </w:abstractNum>
  <w:abstractNum w:abstractNumId="15" w15:restartNumberingAfterBreak="0">
    <w:nsid w:val="41DA01B3"/>
    <w:multiLevelType w:val="hybridMultilevel"/>
    <w:tmpl w:val="A1BE8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4040F6"/>
    <w:multiLevelType w:val="hybridMultilevel"/>
    <w:tmpl w:val="7968F2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75B3203"/>
    <w:multiLevelType w:val="multilevel"/>
    <w:tmpl w:val="BD3E6EC2"/>
    <w:name w:val="AODoc"/>
    <w:lvl w:ilvl="0">
      <w:start w:val="1"/>
      <w:numFmt w:val="none"/>
      <w:pStyle w:val="AODocTxt"/>
      <w:suff w:val="nothing"/>
      <w:lvlText w:val=""/>
      <w:lvlJc w:val="left"/>
      <w:pPr>
        <w:ind w:left="0" w:firstLine="0"/>
      </w:pPr>
    </w:lvl>
    <w:lvl w:ilvl="1">
      <w:start w:val="1"/>
      <w:numFmt w:val="bullet"/>
      <w:pStyle w:val="AODocTxtL1"/>
      <w:lvlText w:val=""/>
      <w:lvlJc w:val="left"/>
      <w:pPr>
        <w:ind w:left="720" w:firstLine="0"/>
      </w:pPr>
      <w:rPr>
        <w:rFonts w:ascii="Wingdings" w:hAnsi="Wingdings" w:hint="default"/>
      </w:r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8" w15:restartNumberingAfterBreak="0">
    <w:nsid w:val="4AF67AB1"/>
    <w:multiLevelType w:val="hybridMultilevel"/>
    <w:tmpl w:val="DA0A451A"/>
    <w:lvl w:ilvl="0" w:tplc="7D18628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B4144C"/>
    <w:multiLevelType w:val="hybridMultilevel"/>
    <w:tmpl w:val="DB2E00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5DE5B78"/>
    <w:multiLevelType w:val="hybridMultilevel"/>
    <w:tmpl w:val="A06CF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465E3F"/>
    <w:multiLevelType w:val="hybridMultilevel"/>
    <w:tmpl w:val="AD8C46AE"/>
    <w:lvl w:ilvl="0" w:tplc="108C2AC2">
      <w:start w:val="1"/>
      <w:numFmt w:val="bullet"/>
      <w:lvlText w:val=""/>
      <w:lvlJc w:val="left"/>
      <w:pPr>
        <w:ind w:left="720" w:hanging="360"/>
      </w:pPr>
      <w:rPr>
        <w:rFonts w:ascii="Symbol" w:hAnsi="Symbol" w:hint="default"/>
        <w:color w:val="C0504D" w:themeColor="accent2"/>
      </w:rPr>
    </w:lvl>
    <w:lvl w:ilvl="1" w:tplc="0C0C0003">
      <w:start w:val="1"/>
      <w:numFmt w:val="bullet"/>
      <w:lvlText w:val="o"/>
      <w:lvlJc w:val="left"/>
      <w:pPr>
        <w:ind w:left="2040" w:hanging="360"/>
      </w:pPr>
      <w:rPr>
        <w:rFonts w:ascii="Courier New" w:hAnsi="Courier New" w:cs="Courier New" w:hint="default"/>
      </w:rPr>
    </w:lvl>
    <w:lvl w:ilvl="2" w:tplc="0C0C0005" w:tentative="1">
      <w:start w:val="1"/>
      <w:numFmt w:val="bullet"/>
      <w:lvlText w:val=""/>
      <w:lvlJc w:val="left"/>
      <w:pPr>
        <w:ind w:left="2760" w:hanging="360"/>
      </w:pPr>
      <w:rPr>
        <w:rFonts w:ascii="Wingdings" w:hAnsi="Wingdings" w:hint="default"/>
      </w:rPr>
    </w:lvl>
    <w:lvl w:ilvl="3" w:tplc="0C0C0001" w:tentative="1">
      <w:start w:val="1"/>
      <w:numFmt w:val="bullet"/>
      <w:lvlText w:val=""/>
      <w:lvlJc w:val="left"/>
      <w:pPr>
        <w:ind w:left="3480" w:hanging="360"/>
      </w:pPr>
      <w:rPr>
        <w:rFonts w:ascii="Symbol" w:hAnsi="Symbol" w:hint="default"/>
      </w:rPr>
    </w:lvl>
    <w:lvl w:ilvl="4" w:tplc="0C0C0003" w:tentative="1">
      <w:start w:val="1"/>
      <w:numFmt w:val="bullet"/>
      <w:lvlText w:val="o"/>
      <w:lvlJc w:val="left"/>
      <w:pPr>
        <w:ind w:left="4200" w:hanging="360"/>
      </w:pPr>
      <w:rPr>
        <w:rFonts w:ascii="Courier New" w:hAnsi="Courier New" w:cs="Courier New" w:hint="default"/>
      </w:rPr>
    </w:lvl>
    <w:lvl w:ilvl="5" w:tplc="0C0C0005" w:tentative="1">
      <w:start w:val="1"/>
      <w:numFmt w:val="bullet"/>
      <w:lvlText w:val=""/>
      <w:lvlJc w:val="left"/>
      <w:pPr>
        <w:ind w:left="4920" w:hanging="360"/>
      </w:pPr>
      <w:rPr>
        <w:rFonts w:ascii="Wingdings" w:hAnsi="Wingdings" w:hint="default"/>
      </w:rPr>
    </w:lvl>
    <w:lvl w:ilvl="6" w:tplc="0C0C0001" w:tentative="1">
      <w:start w:val="1"/>
      <w:numFmt w:val="bullet"/>
      <w:lvlText w:val=""/>
      <w:lvlJc w:val="left"/>
      <w:pPr>
        <w:ind w:left="5640" w:hanging="360"/>
      </w:pPr>
      <w:rPr>
        <w:rFonts w:ascii="Symbol" w:hAnsi="Symbol" w:hint="default"/>
      </w:rPr>
    </w:lvl>
    <w:lvl w:ilvl="7" w:tplc="0C0C0003" w:tentative="1">
      <w:start w:val="1"/>
      <w:numFmt w:val="bullet"/>
      <w:lvlText w:val="o"/>
      <w:lvlJc w:val="left"/>
      <w:pPr>
        <w:ind w:left="6360" w:hanging="360"/>
      </w:pPr>
      <w:rPr>
        <w:rFonts w:ascii="Courier New" w:hAnsi="Courier New" w:cs="Courier New" w:hint="default"/>
      </w:rPr>
    </w:lvl>
    <w:lvl w:ilvl="8" w:tplc="0C0C0005" w:tentative="1">
      <w:start w:val="1"/>
      <w:numFmt w:val="bullet"/>
      <w:lvlText w:val=""/>
      <w:lvlJc w:val="left"/>
      <w:pPr>
        <w:ind w:left="7080" w:hanging="360"/>
      </w:pPr>
      <w:rPr>
        <w:rFonts w:ascii="Wingdings" w:hAnsi="Wingdings" w:hint="default"/>
      </w:rPr>
    </w:lvl>
  </w:abstractNum>
  <w:abstractNum w:abstractNumId="22" w15:restartNumberingAfterBreak="0">
    <w:nsid w:val="58E21BB0"/>
    <w:multiLevelType w:val="hybridMultilevel"/>
    <w:tmpl w:val="CA862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497499"/>
    <w:multiLevelType w:val="hybridMultilevel"/>
    <w:tmpl w:val="D9400C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06432B6"/>
    <w:multiLevelType w:val="multilevel"/>
    <w:tmpl w:val="50647F64"/>
    <w:lvl w:ilvl="0">
      <w:start w:val="1"/>
      <w:numFmt w:val="bullet"/>
      <w:pStyle w:val="TableTextBullet"/>
      <w:lvlText w:val=""/>
      <w:lvlJc w:val="left"/>
      <w:pPr>
        <w:ind w:left="504" w:hanging="360"/>
      </w:pPr>
      <w:rPr>
        <w:rFonts w:ascii="Symbol" w:hAnsi="Symbol" w:hint="default"/>
      </w:rPr>
    </w:lvl>
    <w:lvl w:ilvl="1">
      <w:start w:val="1"/>
      <w:numFmt w:val="bullet"/>
      <w:lvlText w:val="o"/>
      <w:lvlJc w:val="left"/>
      <w:pPr>
        <w:ind w:left="1080" w:hanging="360"/>
      </w:pPr>
      <w:rPr>
        <w:rFonts w:ascii="Courier New" w:eastAsia="Times New Roman" w:hAnsi="Courier New"/>
      </w:rPr>
    </w:lvl>
    <w:lvl w:ilvl="2">
      <w:start w:val="1"/>
      <w:numFmt w:val="bullet"/>
      <w:lvlText w:val="▪"/>
      <w:lvlJc w:val="left"/>
      <w:pPr>
        <w:ind w:left="1800" w:hanging="360"/>
      </w:pPr>
      <w:rPr>
        <w:rFonts w:ascii="Noto Sans Symbols" w:eastAsia="Times New Roman" w:hAnsi="Noto Sans Symbols"/>
      </w:rPr>
    </w:lvl>
    <w:lvl w:ilvl="3">
      <w:start w:val="1"/>
      <w:numFmt w:val="bullet"/>
      <w:lvlText w:val="●"/>
      <w:lvlJc w:val="left"/>
      <w:pPr>
        <w:ind w:left="2520" w:hanging="360"/>
      </w:pPr>
      <w:rPr>
        <w:rFonts w:ascii="Noto Sans Symbols" w:eastAsia="Times New Roman" w:hAnsi="Noto Sans Symbols"/>
      </w:rPr>
    </w:lvl>
    <w:lvl w:ilvl="4">
      <w:start w:val="1"/>
      <w:numFmt w:val="bullet"/>
      <w:lvlText w:val="o"/>
      <w:lvlJc w:val="left"/>
      <w:pPr>
        <w:ind w:left="3240" w:hanging="360"/>
      </w:pPr>
      <w:rPr>
        <w:rFonts w:ascii="Courier New" w:eastAsia="Times New Roman" w:hAnsi="Courier New"/>
      </w:rPr>
    </w:lvl>
    <w:lvl w:ilvl="5">
      <w:start w:val="1"/>
      <w:numFmt w:val="bullet"/>
      <w:lvlText w:val="▪"/>
      <w:lvlJc w:val="left"/>
      <w:pPr>
        <w:ind w:left="3960" w:hanging="360"/>
      </w:pPr>
      <w:rPr>
        <w:rFonts w:ascii="Noto Sans Symbols" w:eastAsia="Times New Roman" w:hAnsi="Noto Sans Symbols"/>
      </w:rPr>
    </w:lvl>
    <w:lvl w:ilvl="6">
      <w:start w:val="1"/>
      <w:numFmt w:val="bullet"/>
      <w:lvlText w:val="●"/>
      <w:lvlJc w:val="left"/>
      <w:pPr>
        <w:ind w:left="4680" w:hanging="360"/>
      </w:pPr>
      <w:rPr>
        <w:rFonts w:ascii="Noto Sans Symbols" w:eastAsia="Times New Roman" w:hAnsi="Noto Sans Symbols"/>
      </w:rPr>
    </w:lvl>
    <w:lvl w:ilvl="7">
      <w:start w:val="1"/>
      <w:numFmt w:val="bullet"/>
      <w:lvlText w:val="o"/>
      <w:lvlJc w:val="left"/>
      <w:pPr>
        <w:ind w:left="5400" w:hanging="360"/>
      </w:pPr>
      <w:rPr>
        <w:rFonts w:ascii="Courier New" w:eastAsia="Times New Roman" w:hAnsi="Courier New"/>
      </w:rPr>
    </w:lvl>
    <w:lvl w:ilvl="8">
      <w:start w:val="1"/>
      <w:numFmt w:val="bullet"/>
      <w:lvlText w:val="▪"/>
      <w:lvlJc w:val="left"/>
      <w:pPr>
        <w:ind w:left="6120" w:hanging="360"/>
      </w:pPr>
      <w:rPr>
        <w:rFonts w:ascii="Noto Sans Symbols" w:eastAsia="Times New Roman" w:hAnsi="Noto Sans Symbols"/>
      </w:rPr>
    </w:lvl>
  </w:abstractNum>
  <w:abstractNum w:abstractNumId="25" w15:restartNumberingAfterBreak="0">
    <w:nsid w:val="69036B96"/>
    <w:multiLevelType w:val="hybridMultilevel"/>
    <w:tmpl w:val="742067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F9B64DF"/>
    <w:multiLevelType w:val="hybridMultilevel"/>
    <w:tmpl w:val="6C50BEC4"/>
    <w:lvl w:ilvl="0" w:tplc="EBDE3E98">
      <w:start w:val="1"/>
      <w:numFmt w:val="decimal"/>
      <w:lvlText w:val="3.2.%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F52B96"/>
    <w:multiLevelType w:val="hybridMultilevel"/>
    <w:tmpl w:val="90C0C3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321788A"/>
    <w:multiLevelType w:val="hybridMultilevel"/>
    <w:tmpl w:val="6A026B6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4EB3B2E"/>
    <w:multiLevelType w:val="hybridMultilevel"/>
    <w:tmpl w:val="424A8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80189D"/>
    <w:multiLevelType w:val="hybridMultilevel"/>
    <w:tmpl w:val="F2A420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ADA4D65"/>
    <w:multiLevelType w:val="hybridMultilevel"/>
    <w:tmpl w:val="C0565EC0"/>
    <w:lvl w:ilvl="0" w:tplc="64C453AC">
      <w:start w:val="1"/>
      <w:numFmt w:val="bullet"/>
      <w:pStyle w:val="ListBullet1"/>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B7631DA"/>
    <w:multiLevelType w:val="multilevel"/>
    <w:tmpl w:val="4802CF72"/>
    <w:lvl w:ilvl="0">
      <w:start w:val="1"/>
      <w:numFmt w:val="bullet"/>
      <w:pStyle w:val="SpecialHeading1"/>
      <w:lvlText w:val="●"/>
      <w:lvlJc w:val="left"/>
      <w:pPr>
        <w:ind w:left="360" w:hanging="360"/>
      </w:pPr>
      <w:rPr>
        <w:rFonts w:ascii="Noto Sans Symbols" w:eastAsia="Times New Roman" w:hAnsi="Noto Sans Symbols"/>
      </w:rPr>
    </w:lvl>
    <w:lvl w:ilvl="1">
      <w:start w:val="1"/>
      <w:numFmt w:val="bullet"/>
      <w:lvlText w:val="o"/>
      <w:lvlJc w:val="left"/>
      <w:pPr>
        <w:ind w:left="1080" w:hanging="360"/>
      </w:pPr>
      <w:rPr>
        <w:rFonts w:ascii="Courier New" w:eastAsia="Times New Roman" w:hAnsi="Courier New"/>
      </w:rPr>
    </w:lvl>
    <w:lvl w:ilvl="2">
      <w:start w:val="1"/>
      <w:numFmt w:val="bullet"/>
      <w:lvlText w:val="▪"/>
      <w:lvlJc w:val="left"/>
      <w:pPr>
        <w:ind w:left="1800" w:hanging="360"/>
      </w:pPr>
      <w:rPr>
        <w:rFonts w:ascii="Noto Sans Symbols" w:eastAsia="Times New Roman" w:hAnsi="Noto Sans Symbols"/>
      </w:rPr>
    </w:lvl>
    <w:lvl w:ilvl="3">
      <w:start w:val="1"/>
      <w:numFmt w:val="bullet"/>
      <w:lvlText w:val="●"/>
      <w:lvlJc w:val="left"/>
      <w:pPr>
        <w:ind w:left="2520" w:hanging="360"/>
      </w:pPr>
      <w:rPr>
        <w:rFonts w:ascii="Noto Sans Symbols" w:eastAsia="Times New Roman" w:hAnsi="Noto Sans Symbols"/>
      </w:rPr>
    </w:lvl>
    <w:lvl w:ilvl="4">
      <w:start w:val="1"/>
      <w:numFmt w:val="bullet"/>
      <w:lvlText w:val="o"/>
      <w:lvlJc w:val="left"/>
      <w:pPr>
        <w:ind w:left="3240" w:hanging="360"/>
      </w:pPr>
      <w:rPr>
        <w:rFonts w:ascii="Courier New" w:eastAsia="Times New Roman" w:hAnsi="Courier New"/>
      </w:rPr>
    </w:lvl>
    <w:lvl w:ilvl="5">
      <w:start w:val="1"/>
      <w:numFmt w:val="bullet"/>
      <w:lvlText w:val="▪"/>
      <w:lvlJc w:val="left"/>
      <w:pPr>
        <w:ind w:left="3960" w:hanging="360"/>
      </w:pPr>
      <w:rPr>
        <w:rFonts w:ascii="Noto Sans Symbols" w:eastAsia="Times New Roman" w:hAnsi="Noto Sans Symbols"/>
      </w:rPr>
    </w:lvl>
    <w:lvl w:ilvl="6">
      <w:start w:val="1"/>
      <w:numFmt w:val="bullet"/>
      <w:lvlText w:val="●"/>
      <w:lvlJc w:val="left"/>
      <w:pPr>
        <w:ind w:left="4680" w:hanging="360"/>
      </w:pPr>
      <w:rPr>
        <w:rFonts w:ascii="Noto Sans Symbols" w:eastAsia="Times New Roman" w:hAnsi="Noto Sans Symbols"/>
      </w:rPr>
    </w:lvl>
    <w:lvl w:ilvl="7">
      <w:start w:val="1"/>
      <w:numFmt w:val="bullet"/>
      <w:lvlText w:val="o"/>
      <w:lvlJc w:val="left"/>
      <w:pPr>
        <w:ind w:left="5400" w:hanging="360"/>
      </w:pPr>
      <w:rPr>
        <w:rFonts w:ascii="Courier New" w:eastAsia="Times New Roman" w:hAnsi="Courier New"/>
      </w:rPr>
    </w:lvl>
    <w:lvl w:ilvl="8">
      <w:start w:val="1"/>
      <w:numFmt w:val="bullet"/>
      <w:lvlText w:val="▪"/>
      <w:lvlJc w:val="left"/>
      <w:pPr>
        <w:ind w:left="6120" w:hanging="360"/>
      </w:pPr>
      <w:rPr>
        <w:rFonts w:ascii="Noto Sans Symbols" w:eastAsia="Times New Roman" w:hAnsi="Noto Sans Symbols"/>
      </w:rPr>
    </w:lvl>
  </w:abstractNum>
  <w:abstractNum w:abstractNumId="33" w15:restartNumberingAfterBreak="0">
    <w:nsid w:val="7CA40568"/>
    <w:multiLevelType w:val="hybridMultilevel"/>
    <w:tmpl w:val="46CA0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49585E"/>
    <w:multiLevelType w:val="multilevel"/>
    <w:tmpl w:val="F260E24C"/>
    <w:lvl w:ilvl="0">
      <w:start w:val="1"/>
      <w:numFmt w:val="decimal"/>
      <w:pStyle w:val="BBHeading1"/>
      <w:lvlText w:val="%1."/>
      <w:lvlJc w:val="left"/>
      <w:pPr>
        <w:tabs>
          <w:tab w:val="num" w:pos="720"/>
        </w:tabs>
        <w:ind w:left="720" w:hanging="720"/>
      </w:pPr>
      <w:rPr>
        <w:rFonts w:hint="default"/>
        <w:b/>
        <w:i w:val="0"/>
      </w:rPr>
    </w:lvl>
    <w:lvl w:ilvl="1">
      <w:start w:val="1"/>
      <w:numFmt w:val="decimal"/>
      <w:pStyle w:val="BBHeading2"/>
      <w:lvlText w:val="%1.%2"/>
      <w:lvlJc w:val="left"/>
      <w:pPr>
        <w:tabs>
          <w:tab w:val="num" w:pos="720"/>
        </w:tabs>
        <w:ind w:left="720" w:hanging="720"/>
      </w:pPr>
      <w:rPr>
        <w:rFonts w:hint="default"/>
        <w:b/>
        <w:i w:val="0"/>
      </w:rPr>
    </w:lvl>
    <w:lvl w:ilvl="2">
      <w:start w:val="1"/>
      <w:numFmt w:val="decimal"/>
      <w:pStyle w:val="BBHeading3"/>
      <w:lvlText w:val="%1.%2.%3"/>
      <w:lvlJc w:val="left"/>
      <w:pPr>
        <w:tabs>
          <w:tab w:val="num" w:pos="1622"/>
        </w:tabs>
        <w:ind w:left="1622" w:hanging="902"/>
      </w:pPr>
      <w:rPr>
        <w:rFonts w:hint="default"/>
        <w:b w:val="0"/>
        <w:i w:val="0"/>
      </w:rPr>
    </w:lvl>
    <w:lvl w:ilvl="3">
      <w:start w:val="1"/>
      <w:numFmt w:val="decimal"/>
      <w:pStyle w:val="BBHeading4"/>
      <w:lvlText w:val="%1.%2.%3.%4"/>
      <w:lvlJc w:val="left"/>
      <w:pPr>
        <w:tabs>
          <w:tab w:val="num" w:pos="2699"/>
        </w:tabs>
        <w:ind w:left="2699" w:hanging="1077"/>
      </w:pPr>
      <w:rPr>
        <w:rFonts w:hint="default"/>
        <w:b w:val="0"/>
        <w:i w:val="0"/>
      </w:rPr>
    </w:lvl>
    <w:lvl w:ilvl="4">
      <w:start w:val="1"/>
      <w:numFmt w:val="lowerLetter"/>
      <w:pStyle w:val="BBHeading5"/>
      <w:lvlText w:val="(%5)"/>
      <w:lvlJc w:val="left"/>
      <w:pPr>
        <w:tabs>
          <w:tab w:val="num" w:pos="2699"/>
        </w:tabs>
        <w:ind w:left="2699" w:hanging="1077"/>
      </w:pPr>
      <w:rPr>
        <w:rFonts w:hint="default"/>
        <w:b w:val="0"/>
        <w:i w:val="0"/>
      </w:rPr>
    </w:lvl>
    <w:lvl w:ilvl="5">
      <w:start w:val="1"/>
      <w:numFmt w:val="lowerRoman"/>
      <w:pStyle w:val="BBHeading6"/>
      <w:lvlText w:val="(%6)"/>
      <w:lvlJc w:val="left"/>
      <w:pPr>
        <w:tabs>
          <w:tab w:val="num" w:pos="3597"/>
        </w:tabs>
        <w:ind w:left="3238" w:hanging="539"/>
      </w:pPr>
      <w:rPr>
        <w:rFonts w:hint="default"/>
        <w:b w:val="0"/>
        <w:i w:val="0"/>
      </w:rPr>
    </w:lvl>
    <w:lvl w:ilvl="6">
      <w:start w:val="1"/>
      <w:numFmt w:val="upperLetter"/>
      <w:pStyle w:val="BBHeading7"/>
      <w:lvlText w:val="(%7)"/>
      <w:lvlJc w:val="left"/>
      <w:pPr>
        <w:tabs>
          <w:tab w:val="num" w:pos="3907"/>
        </w:tabs>
        <w:ind w:left="3907" w:hanging="675"/>
      </w:pPr>
      <w:rPr>
        <w:rFonts w:hint="default"/>
        <w:b w:val="0"/>
        <w:i w:val="0"/>
      </w:rPr>
    </w:lvl>
    <w:lvl w:ilvl="7">
      <w:start w:val="1"/>
      <w:numFmt w:val="upperRoman"/>
      <w:pStyle w:val="BBHeading8"/>
      <w:lvlText w:val="(%8)"/>
      <w:lvlJc w:val="left"/>
      <w:pPr>
        <w:tabs>
          <w:tab w:val="num" w:pos="4581"/>
        </w:tabs>
        <w:ind w:left="4581" w:hanging="674"/>
      </w:pPr>
      <w:rPr>
        <w:rFonts w:hint="default"/>
        <w:b w:val="0"/>
        <w:i w:val="0"/>
      </w:rPr>
    </w:lvl>
    <w:lvl w:ilvl="8">
      <w:start w:val="1"/>
      <w:numFmt w:val="upperRoman"/>
      <w:pStyle w:val="BBHeading9"/>
      <w:lvlText w:val="(%9)"/>
      <w:lvlJc w:val="left"/>
      <w:pPr>
        <w:tabs>
          <w:tab w:val="num" w:pos="7198"/>
        </w:tabs>
        <w:ind w:left="6838" w:hanging="720"/>
      </w:pPr>
      <w:rPr>
        <w:rFonts w:hint="default"/>
        <w:b w:val="0"/>
        <w:i w:val="0"/>
      </w:rPr>
    </w:lvl>
  </w:abstractNum>
  <w:num w:numId="1" w16cid:durableId="472724349">
    <w:abstractNumId w:val="7"/>
  </w:num>
  <w:num w:numId="2" w16cid:durableId="1089814342">
    <w:abstractNumId w:val="31"/>
  </w:num>
  <w:num w:numId="3" w16cid:durableId="7940591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2534312">
    <w:abstractNumId w:val="9"/>
  </w:num>
  <w:num w:numId="5" w16cid:durableId="15758149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77958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35833745">
    <w:abstractNumId w:val="3"/>
  </w:num>
  <w:num w:numId="8" w16cid:durableId="21049142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234906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756470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01839009">
    <w:abstractNumId w:val="34"/>
  </w:num>
  <w:num w:numId="12" w16cid:durableId="1281231029">
    <w:abstractNumId w:val="6"/>
  </w:num>
  <w:num w:numId="13" w16cid:durableId="1130170028">
    <w:abstractNumId w:val="17"/>
  </w:num>
  <w:num w:numId="14" w16cid:durableId="1693067281">
    <w:abstractNumId w:val="1"/>
  </w:num>
  <w:num w:numId="15" w16cid:durableId="18929688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51520950">
    <w:abstractNumId w:val="5"/>
  </w:num>
  <w:num w:numId="17" w16cid:durableId="445076559">
    <w:abstractNumId w:val="14"/>
  </w:num>
  <w:num w:numId="18" w16cid:durableId="193419826">
    <w:abstractNumId w:val="24"/>
  </w:num>
  <w:num w:numId="19" w16cid:durableId="156267674">
    <w:abstractNumId w:val="32"/>
  </w:num>
  <w:num w:numId="20" w16cid:durableId="515078723">
    <w:abstractNumId w:val="12"/>
  </w:num>
  <w:num w:numId="21" w16cid:durableId="3864880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040347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13589008">
    <w:abstractNumId w:val="13"/>
  </w:num>
  <w:num w:numId="24" w16cid:durableId="1186090494">
    <w:abstractNumId w:val="20"/>
  </w:num>
  <w:num w:numId="25" w16cid:durableId="120391990">
    <w:abstractNumId w:val="10"/>
  </w:num>
  <w:num w:numId="26" w16cid:durableId="436291026">
    <w:abstractNumId w:val="22"/>
  </w:num>
  <w:num w:numId="27" w16cid:durableId="14159502">
    <w:abstractNumId w:val="2"/>
  </w:num>
  <w:num w:numId="28" w16cid:durableId="766115932">
    <w:abstractNumId w:val="28"/>
  </w:num>
  <w:num w:numId="29" w16cid:durableId="420681560">
    <w:abstractNumId w:val="15"/>
  </w:num>
  <w:num w:numId="30" w16cid:durableId="19404051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71812243">
    <w:abstractNumId w:val="4"/>
  </w:num>
  <w:num w:numId="32" w16cid:durableId="1714036089">
    <w:abstractNumId w:val="26"/>
  </w:num>
  <w:num w:numId="33" w16cid:durableId="19313543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56723473">
    <w:abstractNumId w:val="33"/>
  </w:num>
  <w:num w:numId="35" w16cid:durableId="482048020">
    <w:abstractNumId w:val="25"/>
  </w:num>
  <w:num w:numId="36" w16cid:durableId="1485513815">
    <w:abstractNumId w:val="23"/>
  </w:num>
  <w:num w:numId="37" w16cid:durableId="1362894732">
    <w:abstractNumId w:val="27"/>
  </w:num>
  <w:num w:numId="38" w16cid:durableId="1539703236">
    <w:abstractNumId w:val="30"/>
  </w:num>
  <w:num w:numId="39" w16cid:durableId="1764565712">
    <w:abstractNumId w:val="16"/>
  </w:num>
  <w:num w:numId="40" w16cid:durableId="901873173">
    <w:abstractNumId w:val="19"/>
  </w:num>
  <w:num w:numId="41" w16cid:durableId="6205742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9147023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850209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929124314">
    <w:abstractNumId w:val="8"/>
  </w:num>
  <w:num w:numId="45" w16cid:durableId="1592275160">
    <w:abstractNumId w:val="21"/>
  </w:num>
  <w:num w:numId="46" w16cid:durableId="1455634462">
    <w:abstractNumId w:val="0"/>
  </w:num>
  <w:num w:numId="47" w16cid:durableId="1243443603">
    <w:abstractNumId w:val="11"/>
  </w:num>
  <w:num w:numId="48" w16cid:durableId="859665892">
    <w:abstractNumId w:val="29"/>
  </w:num>
  <w:num w:numId="49" w16cid:durableId="2041203384">
    <w:abstractNumId w:val="18"/>
  </w:num>
  <w:numIdMacAtCleanup w:val="4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GI">
    <w15:presenceInfo w15:providerId="None" w15:userId="CG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CA"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CA" w:vendorID="64" w:dllVersion="4096" w:nlCheck="1" w:checkStyle="0"/>
  <w:activeWritingStyle w:appName="MSWord" w:lang="en-US" w:vendorID="64" w:dllVersion="0" w:nlCheck="1" w:checkStyle="0"/>
  <w:activeWritingStyle w:appName="MSWord" w:lang="fr-FR" w:vendorID="64" w:dllVersion="0" w:nlCheck="1" w:checkStyle="0"/>
  <w:activeWritingStyle w:appName="MSWord" w:lang="en-CA" w:vendorID="64" w:dllVersion="0" w:nlCheck="1" w:checkStyle="0"/>
  <w:activeWritingStyle w:appName="MSWord" w:lang="en-GB" w:vendorID="64" w:dllVersion="0" w:nlCheck="1" w:checkStyle="0"/>
  <w:activeWritingStyle w:appName="MSWord" w:lang="fr-CA" w:vendorID="64" w:dllVersion="0" w:nlCheck="1" w:checkStyle="0"/>
  <w:proofState w:spelling="clean" w:grammar="clean"/>
  <w:attachedTemplate r:id="rId1"/>
  <w:trackRevisions/>
  <w:doNotTrackFormatting/>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669"/>
    <w:rsid w:val="0000012A"/>
    <w:rsid w:val="00000648"/>
    <w:rsid w:val="00000879"/>
    <w:rsid w:val="00000F97"/>
    <w:rsid w:val="000018B7"/>
    <w:rsid w:val="000019E3"/>
    <w:rsid w:val="00002AAC"/>
    <w:rsid w:val="00002F75"/>
    <w:rsid w:val="0000437F"/>
    <w:rsid w:val="00004F41"/>
    <w:rsid w:val="000055A4"/>
    <w:rsid w:val="00005DC4"/>
    <w:rsid w:val="000070D3"/>
    <w:rsid w:val="00007584"/>
    <w:rsid w:val="0000769F"/>
    <w:rsid w:val="00007978"/>
    <w:rsid w:val="00007AE6"/>
    <w:rsid w:val="000103C6"/>
    <w:rsid w:val="000106DA"/>
    <w:rsid w:val="000108CB"/>
    <w:rsid w:val="000119BF"/>
    <w:rsid w:val="00011AD5"/>
    <w:rsid w:val="00011CDD"/>
    <w:rsid w:val="000124AF"/>
    <w:rsid w:val="000126EC"/>
    <w:rsid w:val="00012889"/>
    <w:rsid w:val="000136F4"/>
    <w:rsid w:val="0001379D"/>
    <w:rsid w:val="00013D64"/>
    <w:rsid w:val="0001445C"/>
    <w:rsid w:val="00014461"/>
    <w:rsid w:val="000147BC"/>
    <w:rsid w:val="00014F07"/>
    <w:rsid w:val="0001685D"/>
    <w:rsid w:val="000173D1"/>
    <w:rsid w:val="000178B1"/>
    <w:rsid w:val="00020C13"/>
    <w:rsid w:val="00020CBE"/>
    <w:rsid w:val="00022D8E"/>
    <w:rsid w:val="000233EF"/>
    <w:rsid w:val="00026415"/>
    <w:rsid w:val="00035644"/>
    <w:rsid w:val="0003597C"/>
    <w:rsid w:val="00036EEB"/>
    <w:rsid w:val="000379D0"/>
    <w:rsid w:val="000406F7"/>
    <w:rsid w:val="00040B62"/>
    <w:rsid w:val="0004164C"/>
    <w:rsid w:val="00042401"/>
    <w:rsid w:val="00042441"/>
    <w:rsid w:val="00042BFE"/>
    <w:rsid w:val="00042E05"/>
    <w:rsid w:val="00043FD4"/>
    <w:rsid w:val="00044A4F"/>
    <w:rsid w:val="0004551F"/>
    <w:rsid w:val="00045C5A"/>
    <w:rsid w:val="00046337"/>
    <w:rsid w:val="000464D3"/>
    <w:rsid w:val="000467D5"/>
    <w:rsid w:val="00046CED"/>
    <w:rsid w:val="00047754"/>
    <w:rsid w:val="00047A4C"/>
    <w:rsid w:val="000508BF"/>
    <w:rsid w:val="000508C2"/>
    <w:rsid w:val="00050B29"/>
    <w:rsid w:val="00050DD7"/>
    <w:rsid w:val="0005114E"/>
    <w:rsid w:val="0005183A"/>
    <w:rsid w:val="00051E02"/>
    <w:rsid w:val="0005218C"/>
    <w:rsid w:val="00052A18"/>
    <w:rsid w:val="0005317A"/>
    <w:rsid w:val="00053B0C"/>
    <w:rsid w:val="00053E9D"/>
    <w:rsid w:val="00054654"/>
    <w:rsid w:val="0005466B"/>
    <w:rsid w:val="00054A63"/>
    <w:rsid w:val="00054C98"/>
    <w:rsid w:val="0005537D"/>
    <w:rsid w:val="00056A25"/>
    <w:rsid w:val="00057EAC"/>
    <w:rsid w:val="000605AC"/>
    <w:rsid w:val="000606A5"/>
    <w:rsid w:val="00060F87"/>
    <w:rsid w:val="0006127C"/>
    <w:rsid w:val="00061788"/>
    <w:rsid w:val="00061E0B"/>
    <w:rsid w:val="000620A8"/>
    <w:rsid w:val="000626BD"/>
    <w:rsid w:val="0006271C"/>
    <w:rsid w:val="00064B7A"/>
    <w:rsid w:val="000650AB"/>
    <w:rsid w:val="00071089"/>
    <w:rsid w:val="00072B8F"/>
    <w:rsid w:val="00073A5C"/>
    <w:rsid w:val="00074765"/>
    <w:rsid w:val="00074CCF"/>
    <w:rsid w:val="00075097"/>
    <w:rsid w:val="0007647B"/>
    <w:rsid w:val="000764E5"/>
    <w:rsid w:val="000778FC"/>
    <w:rsid w:val="00080DDF"/>
    <w:rsid w:val="00081D75"/>
    <w:rsid w:val="00082C77"/>
    <w:rsid w:val="00084EB1"/>
    <w:rsid w:val="00084F96"/>
    <w:rsid w:val="00086317"/>
    <w:rsid w:val="00087202"/>
    <w:rsid w:val="00087B7D"/>
    <w:rsid w:val="00090311"/>
    <w:rsid w:val="00090403"/>
    <w:rsid w:val="00091E27"/>
    <w:rsid w:val="000924D9"/>
    <w:rsid w:val="00096861"/>
    <w:rsid w:val="00096F32"/>
    <w:rsid w:val="0009716C"/>
    <w:rsid w:val="000971CA"/>
    <w:rsid w:val="00097337"/>
    <w:rsid w:val="0009748E"/>
    <w:rsid w:val="00097841"/>
    <w:rsid w:val="00097DA4"/>
    <w:rsid w:val="00097DEC"/>
    <w:rsid w:val="000A0C74"/>
    <w:rsid w:val="000A11B4"/>
    <w:rsid w:val="000A1657"/>
    <w:rsid w:val="000A1739"/>
    <w:rsid w:val="000A3854"/>
    <w:rsid w:val="000A4005"/>
    <w:rsid w:val="000A45E2"/>
    <w:rsid w:val="000A48FD"/>
    <w:rsid w:val="000A5EC2"/>
    <w:rsid w:val="000A63E8"/>
    <w:rsid w:val="000A698D"/>
    <w:rsid w:val="000A6BE3"/>
    <w:rsid w:val="000A7402"/>
    <w:rsid w:val="000A7FC2"/>
    <w:rsid w:val="000B3548"/>
    <w:rsid w:val="000B3C13"/>
    <w:rsid w:val="000C04DB"/>
    <w:rsid w:val="000C04E3"/>
    <w:rsid w:val="000C25D0"/>
    <w:rsid w:val="000C30A2"/>
    <w:rsid w:val="000C4FE3"/>
    <w:rsid w:val="000C6500"/>
    <w:rsid w:val="000C6844"/>
    <w:rsid w:val="000C6F6C"/>
    <w:rsid w:val="000C75CF"/>
    <w:rsid w:val="000D046A"/>
    <w:rsid w:val="000D07FF"/>
    <w:rsid w:val="000D1B22"/>
    <w:rsid w:val="000D2941"/>
    <w:rsid w:val="000D2F39"/>
    <w:rsid w:val="000D38F1"/>
    <w:rsid w:val="000D41B8"/>
    <w:rsid w:val="000D500F"/>
    <w:rsid w:val="000D58EA"/>
    <w:rsid w:val="000D5A6A"/>
    <w:rsid w:val="000D61E9"/>
    <w:rsid w:val="000D6ECB"/>
    <w:rsid w:val="000D6F49"/>
    <w:rsid w:val="000D7178"/>
    <w:rsid w:val="000E01B2"/>
    <w:rsid w:val="000E0A4B"/>
    <w:rsid w:val="000E0B3B"/>
    <w:rsid w:val="000E0CAD"/>
    <w:rsid w:val="000E12DE"/>
    <w:rsid w:val="000E1379"/>
    <w:rsid w:val="000E1513"/>
    <w:rsid w:val="000E1725"/>
    <w:rsid w:val="000E1753"/>
    <w:rsid w:val="000E22F0"/>
    <w:rsid w:val="000E347A"/>
    <w:rsid w:val="000E445D"/>
    <w:rsid w:val="000E5008"/>
    <w:rsid w:val="000E6909"/>
    <w:rsid w:val="000E6AE1"/>
    <w:rsid w:val="000E70A2"/>
    <w:rsid w:val="000E720A"/>
    <w:rsid w:val="000E7939"/>
    <w:rsid w:val="000F0237"/>
    <w:rsid w:val="000F03ED"/>
    <w:rsid w:val="000F055D"/>
    <w:rsid w:val="000F0960"/>
    <w:rsid w:val="000F0FB1"/>
    <w:rsid w:val="000F1A74"/>
    <w:rsid w:val="000F281C"/>
    <w:rsid w:val="000F2F52"/>
    <w:rsid w:val="000F3078"/>
    <w:rsid w:val="000F3F03"/>
    <w:rsid w:val="000F41D1"/>
    <w:rsid w:val="000F489B"/>
    <w:rsid w:val="000F5C02"/>
    <w:rsid w:val="000F67E0"/>
    <w:rsid w:val="000F6AE4"/>
    <w:rsid w:val="001008C9"/>
    <w:rsid w:val="00100D6C"/>
    <w:rsid w:val="00101BCD"/>
    <w:rsid w:val="00103A8C"/>
    <w:rsid w:val="00103FE0"/>
    <w:rsid w:val="00104C24"/>
    <w:rsid w:val="00106932"/>
    <w:rsid w:val="00106C79"/>
    <w:rsid w:val="00106E79"/>
    <w:rsid w:val="00106E8A"/>
    <w:rsid w:val="00107ABA"/>
    <w:rsid w:val="00107CB3"/>
    <w:rsid w:val="00107FCB"/>
    <w:rsid w:val="00111370"/>
    <w:rsid w:val="00111C17"/>
    <w:rsid w:val="00111D9D"/>
    <w:rsid w:val="001149F8"/>
    <w:rsid w:val="00114DA0"/>
    <w:rsid w:val="0011512A"/>
    <w:rsid w:val="0011523B"/>
    <w:rsid w:val="00115615"/>
    <w:rsid w:val="00115C15"/>
    <w:rsid w:val="001165C2"/>
    <w:rsid w:val="00117698"/>
    <w:rsid w:val="00117A4E"/>
    <w:rsid w:val="0012003F"/>
    <w:rsid w:val="001202C4"/>
    <w:rsid w:val="00120B51"/>
    <w:rsid w:val="001211A9"/>
    <w:rsid w:val="00121980"/>
    <w:rsid w:val="00122136"/>
    <w:rsid w:val="00122BE9"/>
    <w:rsid w:val="00124E6F"/>
    <w:rsid w:val="001258E7"/>
    <w:rsid w:val="00125B2A"/>
    <w:rsid w:val="001265A3"/>
    <w:rsid w:val="0012677E"/>
    <w:rsid w:val="00126A45"/>
    <w:rsid w:val="00126B77"/>
    <w:rsid w:val="00127A13"/>
    <w:rsid w:val="00130403"/>
    <w:rsid w:val="001304F7"/>
    <w:rsid w:val="001305BD"/>
    <w:rsid w:val="00131A19"/>
    <w:rsid w:val="00131DE2"/>
    <w:rsid w:val="0013221F"/>
    <w:rsid w:val="001325AC"/>
    <w:rsid w:val="001330A8"/>
    <w:rsid w:val="00133610"/>
    <w:rsid w:val="00133C8B"/>
    <w:rsid w:val="001340EB"/>
    <w:rsid w:val="001340FF"/>
    <w:rsid w:val="00135374"/>
    <w:rsid w:val="0013593C"/>
    <w:rsid w:val="00136132"/>
    <w:rsid w:val="0013647E"/>
    <w:rsid w:val="001366A8"/>
    <w:rsid w:val="001369E3"/>
    <w:rsid w:val="00137810"/>
    <w:rsid w:val="00137EE1"/>
    <w:rsid w:val="001406DD"/>
    <w:rsid w:val="00140CD4"/>
    <w:rsid w:val="001417EF"/>
    <w:rsid w:val="00141D53"/>
    <w:rsid w:val="00141F7A"/>
    <w:rsid w:val="00142115"/>
    <w:rsid w:val="0014241A"/>
    <w:rsid w:val="0014284F"/>
    <w:rsid w:val="00142D56"/>
    <w:rsid w:val="00143E89"/>
    <w:rsid w:val="0014413B"/>
    <w:rsid w:val="0014441E"/>
    <w:rsid w:val="00144CE4"/>
    <w:rsid w:val="00146225"/>
    <w:rsid w:val="00146D77"/>
    <w:rsid w:val="00147021"/>
    <w:rsid w:val="0014723E"/>
    <w:rsid w:val="0014732A"/>
    <w:rsid w:val="00147587"/>
    <w:rsid w:val="001479C0"/>
    <w:rsid w:val="00150F78"/>
    <w:rsid w:val="00152476"/>
    <w:rsid w:val="00152C7A"/>
    <w:rsid w:val="00153CFC"/>
    <w:rsid w:val="0015454A"/>
    <w:rsid w:val="001545BD"/>
    <w:rsid w:val="001549C7"/>
    <w:rsid w:val="00154DB6"/>
    <w:rsid w:val="00154FB8"/>
    <w:rsid w:val="00155980"/>
    <w:rsid w:val="0015683B"/>
    <w:rsid w:val="00156A48"/>
    <w:rsid w:val="00156AEB"/>
    <w:rsid w:val="00160089"/>
    <w:rsid w:val="00160B36"/>
    <w:rsid w:val="00160DF8"/>
    <w:rsid w:val="00161BCD"/>
    <w:rsid w:val="00163F88"/>
    <w:rsid w:val="001648E4"/>
    <w:rsid w:val="00164BA3"/>
    <w:rsid w:val="00164BD9"/>
    <w:rsid w:val="0016540D"/>
    <w:rsid w:val="001657B4"/>
    <w:rsid w:val="00166024"/>
    <w:rsid w:val="00166F7D"/>
    <w:rsid w:val="0017144F"/>
    <w:rsid w:val="00171AB7"/>
    <w:rsid w:val="001721A4"/>
    <w:rsid w:val="00172340"/>
    <w:rsid w:val="00172517"/>
    <w:rsid w:val="00172F63"/>
    <w:rsid w:val="001730EC"/>
    <w:rsid w:val="001735B1"/>
    <w:rsid w:val="0017444C"/>
    <w:rsid w:val="00174862"/>
    <w:rsid w:val="0017557C"/>
    <w:rsid w:val="00176098"/>
    <w:rsid w:val="00176B70"/>
    <w:rsid w:val="001773E0"/>
    <w:rsid w:val="001776B5"/>
    <w:rsid w:val="0017778A"/>
    <w:rsid w:val="00177932"/>
    <w:rsid w:val="00177CCE"/>
    <w:rsid w:val="001803C9"/>
    <w:rsid w:val="00180F38"/>
    <w:rsid w:val="00181080"/>
    <w:rsid w:val="001818DF"/>
    <w:rsid w:val="00181D19"/>
    <w:rsid w:val="00182A0D"/>
    <w:rsid w:val="00184119"/>
    <w:rsid w:val="00184F32"/>
    <w:rsid w:val="00185710"/>
    <w:rsid w:val="001863CC"/>
    <w:rsid w:val="00190004"/>
    <w:rsid w:val="00190180"/>
    <w:rsid w:val="00190603"/>
    <w:rsid w:val="00190C93"/>
    <w:rsid w:val="001916BF"/>
    <w:rsid w:val="001916F3"/>
    <w:rsid w:val="00191790"/>
    <w:rsid w:val="00191F44"/>
    <w:rsid w:val="001938B2"/>
    <w:rsid w:val="001939E4"/>
    <w:rsid w:val="001943E9"/>
    <w:rsid w:val="00194D62"/>
    <w:rsid w:val="0019649A"/>
    <w:rsid w:val="00197841"/>
    <w:rsid w:val="001A16CE"/>
    <w:rsid w:val="001A199A"/>
    <w:rsid w:val="001A1FD5"/>
    <w:rsid w:val="001A2592"/>
    <w:rsid w:val="001A29AE"/>
    <w:rsid w:val="001A34A8"/>
    <w:rsid w:val="001A35AB"/>
    <w:rsid w:val="001A3920"/>
    <w:rsid w:val="001A39B2"/>
    <w:rsid w:val="001A3AA4"/>
    <w:rsid w:val="001A5037"/>
    <w:rsid w:val="001A5462"/>
    <w:rsid w:val="001A5AE2"/>
    <w:rsid w:val="001A6529"/>
    <w:rsid w:val="001A6BD7"/>
    <w:rsid w:val="001A6CD7"/>
    <w:rsid w:val="001A6CDC"/>
    <w:rsid w:val="001A6E64"/>
    <w:rsid w:val="001A7743"/>
    <w:rsid w:val="001B00C9"/>
    <w:rsid w:val="001B09F1"/>
    <w:rsid w:val="001B0FC7"/>
    <w:rsid w:val="001B196D"/>
    <w:rsid w:val="001B254D"/>
    <w:rsid w:val="001B2C49"/>
    <w:rsid w:val="001B4C1E"/>
    <w:rsid w:val="001B5EBD"/>
    <w:rsid w:val="001B6099"/>
    <w:rsid w:val="001B6181"/>
    <w:rsid w:val="001B649E"/>
    <w:rsid w:val="001B77D2"/>
    <w:rsid w:val="001B7D3A"/>
    <w:rsid w:val="001C0BE9"/>
    <w:rsid w:val="001C0DA1"/>
    <w:rsid w:val="001C21F9"/>
    <w:rsid w:val="001C2828"/>
    <w:rsid w:val="001C30D5"/>
    <w:rsid w:val="001C3214"/>
    <w:rsid w:val="001C5E37"/>
    <w:rsid w:val="001C639D"/>
    <w:rsid w:val="001C7032"/>
    <w:rsid w:val="001C77FE"/>
    <w:rsid w:val="001C7D74"/>
    <w:rsid w:val="001D04B0"/>
    <w:rsid w:val="001D0831"/>
    <w:rsid w:val="001D08AE"/>
    <w:rsid w:val="001D172A"/>
    <w:rsid w:val="001D30FA"/>
    <w:rsid w:val="001D345F"/>
    <w:rsid w:val="001D3EE4"/>
    <w:rsid w:val="001D4026"/>
    <w:rsid w:val="001D49C6"/>
    <w:rsid w:val="001D49FA"/>
    <w:rsid w:val="001D4FD6"/>
    <w:rsid w:val="001D5189"/>
    <w:rsid w:val="001D5855"/>
    <w:rsid w:val="001D58E0"/>
    <w:rsid w:val="001D6E38"/>
    <w:rsid w:val="001D6E59"/>
    <w:rsid w:val="001D78E4"/>
    <w:rsid w:val="001D78ED"/>
    <w:rsid w:val="001D7CAA"/>
    <w:rsid w:val="001E0571"/>
    <w:rsid w:val="001E0BEE"/>
    <w:rsid w:val="001E1C12"/>
    <w:rsid w:val="001E32FF"/>
    <w:rsid w:val="001E3CF9"/>
    <w:rsid w:val="001E40F6"/>
    <w:rsid w:val="001E415D"/>
    <w:rsid w:val="001E4F05"/>
    <w:rsid w:val="001E5055"/>
    <w:rsid w:val="001E6771"/>
    <w:rsid w:val="001E6D90"/>
    <w:rsid w:val="001E6EC0"/>
    <w:rsid w:val="001E7186"/>
    <w:rsid w:val="001F0447"/>
    <w:rsid w:val="001F077E"/>
    <w:rsid w:val="001F149A"/>
    <w:rsid w:val="001F1F03"/>
    <w:rsid w:val="001F298D"/>
    <w:rsid w:val="001F2A06"/>
    <w:rsid w:val="001F3143"/>
    <w:rsid w:val="001F3607"/>
    <w:rsid w:val="001F3A42"/>
    <w:rsid w:val="001F4111"/>
    <w:rsid w:val="001F4E1C"/>
    <w:rsid w:val="001F61C6"/>
    <w:rsid w:val="001F64FF"/>
    <w:rsid w:val="001F6D47"/>
    <w:rsid w:val="001F77F1"/>
    <w:rsid w:val="001F78BF"/>
    <w:rsid w:val="001F7E80"/>
    <w:rsid w:val="0020032E"/>
    <w:rsid w:val="00200923"/>
    <w:rsid w:val="00200DA1"/>
    <w:rsid w:val="002013CA"/>
    <w:rsid w:val="0020155F"/>
    <w:rsid w:val="00201667"/>
    <w:rsid w:val="002018C7"/>
    <w:rsid w:val="00201DA1"/>
    <w:rsid w:val="00202212"/>
    <w:rsid w:val="00202547"/>
    <w:rsid w:val="00202790"/>
    <w:rsid w:val="00202F35"/>
    <w:rsid w:val="00203456"/>
    <w:rsid w:val="002035C1"/>
    <w:rsid w:val="002039E6"/>
    <w:rsid w:val="00204326"/>
    <w:rsid w:val="00204353"/>
    <w:rsid w:val="002049E1"/>
    <w:rsid w:val="00207662"/>
    <w:rsid w:val="0020767D"/>
    <w:rsid w:val="00207D32"/>
    <w:rsid w:val="002102FD"/>
    <w:rsid w:val="00210509"/>
    <w:rsid w:val="0021129B"/>
    <w:rsid w:val="002128EF"/>
    <w:rsid w:val="00212A8E"/>
    <w:rsid w:val="00212DA1"/>
    <w:rsid w:val="00213135"/>
    <w:rsid w:val="00213BF9"/>
    <w:rsid w:val="002143B7"/>
    <w:rsid w:val="002148E0"/>
    <w:rsid w:val="002154C1"/>
    <w:rsid w:val="00215E1E"/>
    <w:rsid w:val="00215F1C"/>
    <w:rsid w:val="002173E8"/>
    <w:rsid w:val="00217458"/>
    <w:rsid w:val="00217F6C"/>
    <w:rsid w:val="002202F4"/>
    <w:rsid w:val="00220E0D"/>
    <w:rsid w:val="00220F43"/>
    <w:rsid w:val="00220F6D"/>
    <w:rsid w:val="00221D3A"/>
    <w:rsid w:val="00221F17"/>
    <w:rsid w:val="002237DB"/>
    <w:rsid w:val="00223DF4"/>
    <w:rsid w:val="00225977"/>
    <w:rsid w:val="00225E27"/>
    <w:rsid w:val="00226DF7"/>
    <w:rsid w:val="00226ECA"/>
    <w:rsid w:val="002300B4"/>
    <w:rsid w:val="00230CB4"/>
    <w:rsid w:val="00231B31"/>
    <w:rsid w:val="00232291"/>
    <w:rsid w:val="00232420"/>
    <w:rsid w:val="00232EAA"/>
    <w:rsid w:val="00233212"/>
    <w:rsid w:val="002334B2"/>
    <w:rsid w:val="00234A23"/>
    <w:rsid w:val="00234E62"/>
    <w:rsid w:val="0023561D"/>
    <w:rsid w:val="00237A9F"/>
    <w:rsid w:val="00240000"/>
    <w:rsid w:val="00240793"/>
    <w:rsid w:val="002408D8"/>
    <w:rsid w:val="002410E1"/>
    <w:rsid w:val="0024274E"/>
    <w:rsid w:val="00242CA3"/>
    <w:rsid w:val="00242D47"/>
    <w:rsid w:val="00242F1A"/>
    <w:rsid w:val="00243B19"/>
    <w:rsid w:val="00244771"/>
    <w:rsid w:val="00244BF2"/>
    <w:rsid w:val="002453E9"/>
    <w:rsid w:val="00245813"/>
    <w:rsid w:val="0024611F"/>
    <w:rsid w:val="0024657A"/>
    <w:rsid w:val="00246C24"/>
    <w:rsid w:val="00247279"/>
    <w:rsid w:val="0024795E"/>
    <w:rsid w:val="00247F63"/>
    <w:rsid w:val="0025010F"/>
    <w:rsid w:val="00250C01"/>
    <w:rsid w:val="00251548"/>
    <w:rsid w:val="0025202D"/>
    <w:rsid w:val="00253850"/>
    <w:rsid w:val="00253D33"/>
    <w:rsid w:val="002547E6"/>
    <w:rsid w:val="002549C4"/>
    <w:rsid w:val="00254A90"/>
    <w:rsid w:val="00254CD2"/>
    <w:rsid w:val="00254CE1"/>
    <w:rsid w:val="00256371"/>
    <w:rsid w:val="00256E32"/>
    <w:rsid w:val="0025781A"/>
    <w:rsid w:val="002578A1"/>
    <w:rsid w:val="00257F17"/>
    <w:rsid w:val="00261599"/>
    <w:rsid w:val="00261665"/>
    <w:rsid w:val="002623D5"/>
    <w:rsid w:val="0026381D"/>
    <w:rsid w:val="00263B44"/>
    <w:rsid w:val="00263ED5"/>
    <w:rsid w:val="00264124"/>
    <w:rsid w:val="00264B82"/>
    <w:rsid w:val="00264EE7"/>
    <w:rsid w:val="0026684A"/>
    <w:rsid w:val="00266956"/>
    <w:rsid w:val="00266F8D"/>
    <w:rsid w:val="00267B72"/>
    <w:rsid w:val="00271191"/>
    <w:rsid w:val="00271AD0"/>
    <w:rsid w:val="002736CE"/>
    <w:rsid w:val="00273F52"/>
    <w:rsid w:val="002740D9"/>
    <w:rsid w:val="00274164"/>
    <w:rsid w:val="0027458F"/>
    <w:rsid w:val="00274FC1"/>
    <w:rsid w:val="00276777"/>
    <w:rsid w:val="002775F2"/>
    <w:rsid w:val="00280545"/>
    <w:rsid w:val="00281E83"/>
    <w:rsid w:val="00282088"/>
    <w:rsid w:val="002824DB"/>
    <w:rsid w:val="0028267C"/>
    <w:rsid w:val="00282884"/>
    <w:rsid w:val="00282CC4"/>
    <w:rsid w:val="00282F25"/>
    <w:rsid w:val="00283D7D"/>
    <w:rsid w:val="0028434A"/>
    <w:rsid w:val="002847CA"/>
    <w:rsid w:val="002863C7"/>
    <w:rsid w:val="0028671F"/>
    <w:rsid w:val="0028798D"/>
    <w:rsid w:val="00287E54"/>
    <w:rsid w:val="00290006"/>
    <w:rsid w:val="0029038A"/>
    <w:rsid w:val="00290C85"/>
    <w:rsid w:val="00291728"/>
    <w:rsid w:val="00292577"/>
    <w:rsid w:val="0029260D"/>
    <w:rsid w:val="00292874"/>
    <w:rsid w:val="00292BAA"/>
    <w:rsid w:val="002930AA"/>
    <w:rsid w:val="00293A6A"/>
    <w:rsid w:val="00294221"/>
    <w:rsid w:val="00294689"/>
    <w:rsid w:val="002952F4"/>
    <w:rsid w:val="002958B7"/>
    <w:rsid w:val="00295D58"/>
    <w:rsid w:val="00295E49"/>
    <w:rsid w:val="00297522"/>
    <w:rsid w:val="002A02D6"/>
    <w:rsid w:val="002A04A8"/>
    <w:rsid w:val="002A0FDC"/>
    <w:rsid w:val="002A170E"/>
    <w:rsid w:val="002A29E4"/>
    <w:rsid w:val="002A2AF1"/>
    <w:rsid w:val="002A44F1"/>
    <w:rsid w:val="002A4637"/>
    <w:rsid w:val="002A56B2"/>
    <w:rsid w:val="002A5B51"/>
    <w:rsid w:val="002A6566"/>
    <w:rsid w:val="002A6A15"/>
    <w:rsid w:val="002A7A25"/>
    <w:rsid w:val="002A7E4C"/>
    <w:rsid w:val="002B0855"/>
    <w:rsid w:val="002B0934"/>
    <w:rsid w:val="002B0EC9"/>
    <w:rsid w:val="002B1020"/>
    <w:rsid w:val="002B205C"/>
    <w:rsid w:val="002B29E9"/>
    <w:rsid w:val="002B3287"/>
    <w:rsid w:val="002B3B5B"/>
    <w:rsid w:val="002B3E27"/>
    <w:rsid w:val="002B60A8"/>
    <w:rsid w:val="002B70BA"/>
    <w:rsid w:val="002B7FE2"/>
    <w:rsid w:val="002C0262"/>
    <w:rsid w:val="002C06A7"/>
    <w:rsid w:val="002C0742"/>
    <w:rsid w:val="002C1313"/>
    <w:rsid w:val="002C1A97"/>
    <w:rsid w:val="002C1D48"/>
    <w:rsid w:val="002C2244"/>
    <w:rsid w:val="002C36F3"/>
    <w:rsid w:val="002C3ADF"/>
    <w:rsid w:val="002C3C5B"/>
    <w:rsid w:val="002C3CF8"/>
    <w:rsid w:val="002C6637"/>
    <w:rsid w:val="002C799D"/>
    <w:rsid w:val="002D227C"/>
    <w:rsid w:val="002D242D"/>
    <w:rsid w:val="002D37F5"/>
    <w:rsid w:val="002D4896"/>
    <w:rsid w:val="002D4AF2"/>
    <w:rsid w:val="002D53CB"/>
    <w:rsid w:val="002D5DB5"/>
    <w:rsid w:val="002D69E5"/>
    <w:rsid w:val="002D7750"/>
    <w:rsid w:val="002D7B41"/>
    <w:rsid w:val="002E1520"/>
    <w:rsid w:val="002E2166"/>
    <w:rsid w:val="002E2235"/>
    <w:rsid w:val="002E28AC"/>
    <w:rsid w:val="002E2DC1"/>
    <w:rsid w:val="002E3504"/>
    <w:rsid w:val="002E4F4E"/>
    <w:rsid w:val="002E5AA2"/>
    <w:rsid w:val="002E6E7B"/>
    <w:rsid w:val="002E708F"/>
    <w:rsid w:val="002E712F"/>
    <w:rsid w:val="002F0601"/>
    <w:rsid w:val="002F0740"/>
    <w:rsid w:val="002F0AE4"/>
    <w:rsid w:val="002F0BDB"/>
    <w:rsid w:val="002F13E0"/>
    <w:rsid w:val="002F184F"/>
    <w:rsid w:val="002F1A68"/>
    <w:rsid w:val="002F1FD5"/>
    <w:rsid w:val="002F34C3"/>
    <w:rsid w:val="002F36E3"/>
    <w:rsid w:val="002F395E"/>
    <w:rsid w:val="002F65EB"/>
    <w:rsid w:val="002F65F6"/>
    <w:rsid w:val="002F75FE"/>
    <w:rsid w:val="002F78B0"/>
    <w:rsid w:val="0030063C"/>
    <w:rsid w:val="003016E3"/>
    <w:rsid w:val="00301A0F"/>
    <w:rsid w:val="00301E60"/>
    <w:rsid w:val="00304264"/>
    <w:rsid w:val="00304469"/>
    <w:rsid w:val="00305981"/>
    <w:rsid w:val="00306FA5"/>
    <w:rsid w:val="00307B61"/>
    <w:rsid w:val="003104F3"/>
    <w:rsid w:val="00310C90"/>
    <w:rsid w:val="003113C2"/>
    <w:rsid w:val="00311521"/>
    <w:rsid w:val="0031175E"/>
    <w:rsid w:val="00311932"/>
    <w:rsid w:val="00311B62"/>
    <w:rsid w:val="00311FB5"/>
    <w:rsid w:val="00314059"/>
    <w:rsid w:val="0031410D"/>
    <w:rsid w:val="00314ADC"/>
    <w:rsid w:val="00315D9B"/>
    <w:rsid w:val="00316016"/>
    <w:rsid w:val="00316246"/>
    <w:rsid w:val="0031672C"/>
    <w:rsid w:val="00316DBB"/>
    <w:rsid w:val="00316DBF"/>
    <w:rsid w:val="0031774E"/>
    <w:rsid w:val="00317A93"/>
    <w:rsid w:val="00317FC8"/>
    <w:rsid w:val="00320C1C"/>
    <w:rsid w:val="00321B35"/>
    <w:rsid w:val="003222B7"/>
    <w:rsid w:val="00322BE6"/>
    <w:rsid w:val="00322ECC"/>
    <w:rsid w:val="003244DE"/>
    <w:rsid w:val="00324E30"/>
    <w:rsid w:val="00325420"/>
    <w:rsid w:val="00325CF0"/>
    <w:rsid w:val="00325D35"/>
    <w:rsid w:val="003261C1"/>
    <w:rsid w:val="003263AE"/>
    <w:rsid w:val="00326969"/>
    <w:rsid w:val="0032747D"/>
    <w:rsid w:val="003274F8"/>
    <w:rsid w:val="003277E5"/>
    <w:rsid w:val="003311BD"/>
    <w:rsid w:val="00331EED"/>
    <w:rsid w:val="003326E1"/>
    <w:rsid w:val="003334F1"/>
    <w:rsid w:val="00333B81"/>
    <w:rsid w:val="00333C6F"/>
    <w:rsid w:val="0033496A"/>
    <w:rsid w:val="00335A87"/>
    <w:rsid w:val="00336E52"/>
    <w:rsid w:val="00340568"/>
    <w:rsid w:val="003416BB"/>
    <w:rsid w:val="00341756"/>
    <w:rsid w:val="003419BD"/>
    <w:rsid w:val="00341C1B"/>
    <w:rsid w:val="003437F3"/>
    <w:rsid w:val="00343B98"/>
    <w:rsid w:val="0034521C"/>
    <w:rsid w:val="00345928"/>
    <w:rsid w:val="00345F9B"/>
    <w:rsid w:val="003467BC"/>
    <w:rsid w:val="003468B5"/>
    <w:rsid w:val="00346964"/>
    <w:rsid w:val="003501D3"/>
    <w:rsid w:val="00350660"/>
    <w:rsid w:val="00351905"/>
    <w:rsid w:val="00351958"/>
    <w:rsid w:val="00352131"/>
    <w:rsid w:val="003525BD"/>
    <w:rsid w:val="00352759"/>
    <w:rsid w:val="00352EE5"/>
    <w:rsid w:val="00353BF7"/>
    <w:rsid w:val="0035407E"/>
    <w:rsid w:val="00355D10"/>
    <w:rsid w:val="0035628F"/>
    <w:rsid w:val="00356453"/>
    <w:rsid w:val="003566CE"/>
    <w:rsid w:val="003579E7"/>
    <w:rsid w:val="00357E46"/>
    <w:rsid w:val="00357F6D"/>
    <w:rsid w:val="00357FE5"/>
    <w:rsid w:val="003601D6"/>
    <w:rsid w:val="0036077F"/>
    <w:rsid w:val="00361AFD"/>
    <w:rsid w:val="003623F4"/>
    <w:rsid w:val="00362707"/>
    <w:rsid w:val="003632E6"/>
    <w:rsid w:val="00363B22"/>
    <w:rsid w:val="00364196"/>
    <w:rsid w:val="003657B3"/>
    <w:rsid w:val="00365D3A"/>
    <w:rsid w:val="00366CEB"/>
    <w:rsid w:val="0036794E"/>
    <w:rsid w:val="003708B8"/>
    <w:rsid w:val="00370EAC"/>
    <w:rsid w:val="00372A28"/>
    <w:rsid w:val="003735D9"/>
    <w:rsid w:val="00373B46"/>
    <w:rsid w:val="00374B3F"/>
    <w:rsid w:val="00374CFF"/>
    <w:rsid w:val="00375230"/>
    <w:rsid w:val="00375317"/>
    <w:rsid w:val="00375BB5"/>
    <w:rsid w:val="003764E2"/>
    <w:rsid w:val="00376825"/>
    <w:rsid w:val="00376F3F"/>
    <w:rsid w:val="00377B69"/>
    <w:rsid w:val="003812E0"/>
    <w:rsid w:val="0038192F"/>
    <w:rsid w:val="00384EC7"/>
    <w:rsid w:val="00385967"/>
    <w:rsid w:val="00385D2D"/>
    <w:rsid w:val="00385FD7"/>
    <w:rsid w:val="0038613A"/>
    <w:rsid w:val="00387710"/>
    <w:rsid w:val="00390078"/>
    <w:rsid w:val="00392771"/>
    <w:rsid w:val="00393316"/>
    <w:rsid w:val="0039656D"/>
    <w:rsid w:val="003966FE"/>
    <w:rsid w:val="00396868"/>
    <w:rsid w:val="00396DBA"/>
    <w:rsid w:val="00396F6E"/>
    <w:rsid w:val="00397C18"/>
    <w:rsid w:val="00397E82"/>
    <w:rsid w:val="003A145B"/>
    <w:rsid w:val="003A1B42"/>
    <w:rsid w:val="003A1C26"/>
    <w:rsid w:val="003A1E50"/>
    <w:rsid w:val="003A214F"/>
    <w:rsid w:val="003A2416"/>
    <w:rsid w:val="003A27CC"/>
    <w:rsid w:val="003A4C8F"/>
    <w:rsid w:val="003A52C0"/>
    <w:rsid w:val="003A66A5"/>
    <w:rsid w:val="003A67D6"/>
    <w:rsid w:val="003A6C39"/>
    <w:rsid w:val="003A6D15"/>
    <w:rsid w:val="003A752A"/>
    <w:rsid w:val="003A7A05"/>
    <w:rsid w:val="003A7B89"/>
    <w:rsid w:val="003A7E3C"/>
    <w:rsid w:val="003B123F"/>
    <w:rsid w:val="003B16B6"/>
    <w:rsid w:val="003B2243"/>
    <w:rsid w:val="003B250F"/>
    <w:rsid w:val="003B26D9"/>
    <w:rsid w:val="003B36D7"/>
    <w:rsid w:val="003B3789"/>
    <w:rsid w:val="003B3E99"/>
    <w:rsid w:val="003B411A"/>
    <w:rsid w:val="003B59CF"/>
    <w:rsid w:val="003B6880"/>
    <w:rsid w:val="003B7378"/>
    <w:rsid w:val="003C0613"/>
    <w:rsid w:val="003C07FF"/>
    <w:rsid w:val="003C0A2A"/>
    <w:rsid w:val="003C0D3A"/>
    <w:rsid w:val="003C0D4A"/>
    <w:rsid w:val="003C14DC"/>
    <w:rsid w:val="003C1B77"/>
    <w:rsid w:val="003C1E0E"/>
    <w:rsid w:val="003C2930"/>
    <w:rsid w:val="003C2F3D"/>
    <w:rsid w:val="003C410B"/>
    <w:rsid w:val="003C50F3"/>
    <w:rsid w:val="003C6D82"/>
    <w:rsid w:val="003C730E"/>
    <w:rsid w:val="003D0BEE"/>
    <w:rsid w:val="003D2273"/>
    <w:rsid w:val="003D2755"/>
    <w:rsid w:val="003D2790"/>
    <w:rsid w:val="003D27E6"/>
    <w:rsid w:val="003D28D0"/>
    <w:rsid w:val="003D2CDB"/>
    <w:rsid w:val="003D3469"/>
    <w:rsid w:val="003D3A51"/>
    <w:rsid w:val="003D40C4"/>
    <w:rsid w:val="003D4608"/>
    <w:rsid w:val="003D5249"/>
    <w:rsid w:val="003D52B8"/>
    <w:rsid w:val="003D5793"/>
    <w:rsid w:val="003D5A93"/>
    <w:rsid w:val="003D6FE3"/>
    <w:rsid w:val="003D78DA"/>
    <w:rsid w:val="003E2309"/>
    <w:rsid w:val="003E377D"/>
    <w:rsid w:val="003E3AFC"/>
    <w:rsid w:val="003E43ED"/>
    <w:rsid w:val="003E5223"/>
    <w:rsid w:val="003E666C"/>
    <w:rsid w:val="003E757C"/>
    <w:rsid w:val="003E76E9"/>
    <w:rsid w:val="003E7BE9"/>
    <w:rsid w:val="003F04BB"/>
    <w:rsid w:val="003F1BBE"/>
    <w:rsid w:val="003F1FE5"/>
    <w:rsid w:val="003F2636"/>
    <w:rsid w:val="003F2EBD"/>
    <w:rsid w:val="003F3147"/>
    <w:rsid w:val="003F349A"/>
    <w:rsid w:val="003F6767"/>
    <w:rsid w:val="003F6A16"/>
    <w:rsid w:val="003F7024"/>
    <w:rsid w:val="003F7028"/>
    <w:rsid w:val="003F7C14"/>
    <w:rsid w:val="003F7FDC"/>
    <w:rsid w:val="00400744"/>
    <w:rsid w:val="00400ACF"/>
    <w:rsid w:val="004010FD"/>
    <w:rsid w:val="00402CC2"/>
    <w:rsid w:val="0040566F"/>
    <w:rsid w:val="0040595F"/>
    <w:rsid w:val="00405D25"/>
    <w:rsid w:val="00405EEF"/>
    <w:rsid w:val="00407362"/>
    <w:rsid w:val="004074F5"/>
    <w:rsid w:val="004075DF"/>
    <w:rsid w:val="00407743"/>
    <w:rsid w:val="00411B8A"/>
    <w:rsid w:val="004128F1"/>
    <w:rsid w:val="0041304B"/>
    <w:rsid w:val="00413D72"/>
    <w:rsid w:val="004144DD"/>
    <w:rsid w:val="004153BB"/>
    <w:rsid w:val="00415B15"/>
    <w:rsid w:val="00415F2D"/>
    <w:rsid w:val="004160AA"/>
    <w:rsid w:val="0041617E"/>
    <w:rsid w:val="00416A6F"/>
    <w:rsid w:val="00416E39"/>
    <w:rsid w:val="00420146"/>
    <w:rsid w:val="00420287"/>
    <w:rsid w:val="00420299"/>
    <w:rsid w:val="004209E3"/>
    <w:rsid w:val="004222E1"/>
    <w:rsid w:val="004225AC"/>
    <w:rsid w:val="0042386E"/>
    <w:rsid w:val="00423877"/>
    <w:rsid w:val="00423992"/>
    <w:rsid w:val="00424E2E"/>
    <w:rsid w:val="00425147"/>
    <w:rsid w:val="0042556C"/>
    <w:rsid w:val="0042581E"/>
    <w:rsid w:val="0042606E"/>
    <w:rsid w:val="0042644B"/>
    <w:rsid w:val="0042672E"/>
    <w:rsid w:val="00426C49"/>
    <w:rsid w:val="00430981"/>
    <w:rsid w:val="004312DE"/>
    <w:rsid w:val="00432F40"/>
    <w:rsid w:val="00433CBC"/>
    <w:rsid w:val="00433E09"/>
    <w:rsid w:val="00435043"/>
    <w:rsid w:val="00436C5D"/>
    <w:rsid w:val="00436E5A"/>
    <w:rsid w:val="00436F2F"/>
    <w:rsid w:val="00441445"/>
    <w:rsid w:val="00441EF6"/>
    <w:rsid w:val="0044302C"/>
    <w:rsid w:val="00443179"/>
    <w:rsid w:val="00443634"/>
    <w:rsid w:val="0044484E"/>
    <w:rsid w:val="00444EBC"/>
    <w:rsid w:val="00445435"/>
    <w:rsid w:val="00445915"/>
    <w:rsid w:val="00445D18"/>
    <w:rsid w:val="00445F58"/>
    <w:rsid w:val="00446F2D"/>
    <w:rsid w:val="004470D6"/>
    <w:rsid w:val="00447E32"/>
    <w:rsid w:val="004502A9"/>
    <w:rsid w:val="004505E8"/>
    <w:rsid w:val="00450B2F"/>
    <w:rsid w:val="00450B3E"/>
    <w:rsid w:val="00450BEF"/>
    <w:rsid w:val="00451089"/>
    <w:rsid w:val="00451119"/>
    <w:rsid w:val="0045171F"/>
    <w:rsid w:val="00452179"/>
    <w:rsid w:val="0045241B"/>
    <w:rsid w:val="004525D2"/>
    <w:rsid w:val="00452CBF"/>
    <w:rsid w:val="004550F4"/>
    <w:rsid w:val="00455389"/>
    <w:rsid w:val="004569BB"/>
    <w:rsid w:val="00457D08"/>
    <w:rsid w:val="00460F6D"/>
    <w:rsid w:val="00462BDD"/>
    <w:rsid w:val="00465DB0"/>
    <w:rsid w:val="00467FC8"/>
    <w:rsid w:val="00471302"/>
    <w:rsid w:val="00472D36"/>
    <w:rsid w:val="00474C65"/>
    <w:rsid w:val="00474FB7"/>
    <w:rsid w:val="00476779"/>
    <w:rsid w:val="00481DE1"/>
    <w:rsid w:val="004820A9"/>
    <w:rsid w:val="00482938"/>
    <w:rsid w:val="0048368F"/>
    <w:rsid w:val="0048459F"/>
    <w:rsid w:val="0048474F"/>
    <w:rsid w:val="00484862"/>
    <w:rsid w:val="00487167"/>
    <w:rsid w:val="004876D6"/>
    <w:rsid w:val="00487D07"/>
    <w:rsid w:val="00487D09"/>
    <w:rsid w:val="00490B12"/>
    <w:rsid w:val="004911AC"/>
    <w:rsid w:val="00491886"/>
    <w:rsid w:val="00491C83"/>
    <w:rsid w:val="004926FC"/>
    <w:rsid w:val="00492F71"/>
    <w:rsid w:val="004930D3"/>
    <w:rsid w:val="004938BA"/>
    <w:rsid w:val="00493A39"/>
    <w:rsid w:val="00493E63"/>
    <w:rsid w:val="004943B5"/>
    <w:rsid w:val="0049487C"/>
    <w:rsid w:val="00496091"/>
    <w:rsid w:val="0049671B"/>
    <w:rsid w:val="00497848"/>
    <w:rsid w:val="00497D2F"/>
    <w:rsid w:val="004A01CB"/>
    <w:rsid w:val="004A0928"/>
    <w:rsid w:val="004A0F27"/>
    <w:rsid w:val="004A1004"/>
    <w:rsid w:val="004A165A"/>
    <w:rsid w:val="004A16C0"/>
    <w:rsid w:val="004A1771"/>
    <w:rsid w:val="004A232E"/>
    <w:rsid w:val="004A32BB"/>
    <w:rsid w:val="004A45D8"/>
    <w:rsid w:val="004A4D1F"/>
    <w:rsid w:val="004A54FD"/>
    <w:rsid w:val="004A67C4"/>
    <w:rsid w:val="004A6924"/>
    <w:rsid w:val="004B04B4"/>
    <w:rsid w:val="004B09B8"/>
    <w:rsid w:val="004B14D1"/>
    <w:rsid w:val="004B1D59"/>
    <w:rsid w:val="004B1FA1"/>
    <w:rsid w:val="004B2AE5"/>
    <w:rsid w:val="004B3695"/>
    <w:rsid w:val="004B3E09"/>
    <w:rsid w:val="004B418A"/>
    <w:rsid w:val="004B4602"/>
    <w:rsid w:val="004B4C7D"/>
    <w:rsid w:val="004B4CB2"/>
    <w:rsid w:val="004B6603"/>
    <w:rsid w:val="004B71FB"/>
    <w:rsid w:val="004B740D"/>
    <w:rsid w:val="004B7A7A"/>
    <w:rsid w:val="004C0774"/>
    <w:rsid w:val="004C0821"/>
    <w:rsid w:val="004C3833"/>
    <w:rsid w:val="004C3D8F"/>
    <w:rsid w:val="004C42BD"/>
    <w:rsid w:val="004C47C1"/>
    <w:rsid w:val="004C4A17"/>
    <w:rsid w:val="004C4BC7"/>
    <w:rsid w:val="004C4C84"/>
    <w:rsid w:val="004C56C5"/>
    <w:rsid w:val="004C6084"/>
    <w:rsid w:val="004C7431"/>
    <w:rsid w:val="004C78D0"/>
    <w:rsid w:val="004D067E"/>
    <w:rsid w:val="004D086C"/>
    <w:rsid w:val="004D0C3D"/>
    <w:rsid w:val="004D0D08"/>
    <w:rsid w:val="004D2527"/>
    <w:rsid w:val="004D38FC"/>
    <w:rsid w:val="004D3F8F"/>
    <w:rsid w:val="004D44A6"/>
    <w:rsid w:val="004D44DB"/>
    <w:rsid w:val="004D605C"/>
    <w:rsid w:val="004D6E91"/>
    <w:rsid w:val="004D716B"/>
    <w:rsid w:val="004D7650"/>
    <w:rsid w:val="004D7A6D"/>
    <w:rsid w:val="004D7CCF"/>
    <w:rsid w:val="004E123E"/>
    <w:rsid w:val="004E1885"/>
    <w:rsid w:val="004E196A"/>
    <w:rsid w:val="004E21C7"/>
    <w:rsid w:val="004E27A8"/>
    <w:rsid w:val="004E312F"/>
    <w:rsid w:val="004E31F8"/>
    <w:rsid w:val="004E3413"/>
    <w:rsid w:val="004E3F4C"/>
    <w:rsid w:val="004E60F9"/>
    <w:rsid w:val="004E7B54"/>
    <w:rsid w:val="004E7DD5"/>
    <w:rsid w:val="004F04A1"/>
    <w:rsid w:val="004F19D4"/>
    <w:rsid w:val="004F26BF"/>
    <w:rsid w:val="004F3EB5"/>
    <w:rsid w:val="004F41DC"/>
    <w:rsid w:val="004F42C1"/>
    <w:rsid w:val="004F5845"/>
    <w:rsid w:val="004F6FCC"/>
    <w:rsid w:val="004F7424"/>
    <w:rsid w:val="004F7696"/>
    <w:rsid w:val="004F76DC"/>
    <w:rsid w:val="00501039"/>
    <w:rsid w:val="00501172"/>
    <w:rsid w:val="00501E15"/>
    <w:rsid w:val="00501E49"/>
    <w:rsid w:val="00502846"/>
    <w:rsid w:val="005035F6"/>
    <w:rsid w:val="00504763"/>
    <w:rsid w:val="0050517E"/>
    <w:rsid w:val="00505B3D"/>
    <w:rsid w:val="005066A6"/>
    <w:rsid w:val="0050708E"/>
    <w:rsid w:val="00507B59"/>
    <w:rsid w:val="00507F49"/>
    <w:rsid w:val="005105B4"/>
    <w:rsid w:val="00510726"/>
    <w:rsid w:val="005123D9"/>
    <w:rsid w:val="00512706"/>
    <w:rsid w:val="005128CF"/>
    <w:rsid w:val="00512F82"/>
    <w:rsid w:val="00513B0B"/>
    <w:rsid w:val="0051449D"/>
    <w:rsid w:val="00515247"/>
    <w:rsid w:val="00515F43"/>
    <w:rsid w:val="005164CF"/>
    <w:rsid w:val="0051656C"/>
    <w:rsid w:val="005165F5"/>
    <w:rsid w:val="00517A83"/>
    <w:rsid w:val="00517F14"/>
    <w:rsid w:val="0052000B"/>
    <w:rsid w:val="005208B7"/>
    <w:rsid w:val="00520E38"/>
    <w:rsid w:val="0052156D"/>
    <w:rsid w:val="005217BA"/>
    <w:rsid w:val="00522F9B"/>
    <w:rsid w:val="00523954"/>
    <w:rsid w:val="00524B9A"/>
    <w:rsid w:val="0052517F"/>
    <w:rsid w:val="005251D0"/>
    <w:rsid w:val="00526248"/>
    <w:rsid w:val="00527266"/>
    <w:rsid w:val="00527E9C"/>
    <w:rsid w:val="00527EC5"/>
    <w:rsid w:val="005302A2"/>
    <w:rsid w:val="00531586"/>
    <w:rsid w:val="00531EB0"/>
    <w:rsid w:val="005330A8"/>
    <w:rsid w:val="00533602"/>
    <w:rsid w:val="00534089"/>
    <w:rsid w:val="00534409"/>
    <w:rsid w:val="00534D19"/>
    <w:rsid w:val="00534F86"/>
    <w:rsid w:val="00535293"/>
    <w:rsid w:val="00535463"/>
    <w:rsid w:val="0053575B"/>
    <w:rsid w:val="00535ACB"/>
    <w:rsid w:val="00536C3F"/>
    <w:rsid w:val="00537006"/>
    <w:rsid w:val="00537058"/>
    <w:rsid w:val="00537C1C"/>
    <w:rsid w:val="00541290"/>
    <w:rsid w:val="00541D6B"/>
    <w:rsid w:val="00543073"/>
    <w:rsid w:val="005434E3"/>
    <w:rsid w:val="005447EB"/>
    <w:rsid w:val="005449A2"/>
    <w:rsid w:val="00544B4E"/>
    <w:rsid w:val="00544DCF"/>
    <w:rsid w:val="00544F0A"/>
    <w:rsid w:val="00545A20"/>
    <w:rsid w:val="00546FAF"/>
    <w:rsid w:val="00550143"/>
    <w:rsid w:val="0055026A"/>
    <w:rsid w:val="0055037F"/>
    <w:rsid w:val="00550833"/>
    <w:rsid w:val="0055090B"/>
    <w:rsid w:val="0055124B"/>
    <w:rsid w:val="00551E5F"/>
    <w:rsid w:val="00552187"/>
    <w:rsid w:val="005525F1"/>
    <w:rsid w:val="00552697"/>
    <w:rsid w:val="005535DB"/>
    <w:rsid w:val="00553662"/>
    <w:rsid w:val="005536DC"/>
    <w:rsid w:val="00554BCF"/>
    <w:rsid w:val="00554E6C"/>
    <w:rsid w:val="00557045"/>
    <w:rsid w:val="0055739E"/>
    <w:rsid w:val="005615A3"/>
    <w:rsid w:val="005617B5"/>
    <w:rsid w:val="00562591"/>
    <w:rsid w:val="00562A9B"/>
    <w:rsid w:val="00562D68"/>
    <w:rsid w:val="00563ABD"/>
    <w:rsid w:val="00563EDF"/>
    <w:rsid w:val="005643B9"/>
    <w:rsid w:val="00565400"/>
    <w:rsid w:val="00565F57"/>
    <w:rsid w:val="005665DC"/>
    <w:rsid w:val="00566C9F"/>
    <w:rsid w:val="00567290"/>
    <w:rsid w:val="00570940"/>
    <w:rsid w:val="005738B0"/>
    <w:rsid w:val="005747A0"/>
    <w:rsid w:val="00575B3F"/>
    <w:rsid w:val="00575E1B"/>
    <w:rsid w:val="00577536"/>
    <w:rsid w:val="00580094"/>
    <w:rsid w:val="00580D5A"/>
    <w:rsid w:val="00581020"/>
    <w:rsid w:val="00581988"/>
    <w:rsid w:val="00582E7A"/>
    <w:rsid w:val="00583D59"/>
    <w:rsid w:val="00583E19"/>
    <w:rsid w:val="00583FBF"/>
    <w:rsid w:val="00585A3C"/>
    <w:rsid w:val="0059077C"/>
    <w:rsid w:val="00591957"/>
    <w:rsid w:val="005923A3"/>
    <w:rsid w:val="0059353E"/>
    <w:rsid w:val="005945AE"/>
    <w:rsid w:val="00594838"/>
    <w:rsid w:val="005963D8"/>
    <w:rsid w:val="00596A75"/>
    <w:rsid w:val="005A004A"/>
    <w:rsid w:val="005A02A1"/>
    <w:rsid w:val="005A17E6"/>
    <w:rsid w:val="005A2D74"/>
    <w:rsid w:val="005A3ADC"/>
    <w:rsid w:val="005A44EF"/>
    <w:rsid w:val="005A4B10"/>
    <w:rsid w:val="005A5291"/>
    <w:rsid w:val="005A5628"/>
    <w:rsid w:val="005A59C2"/>
    <w:rsid w:val="005A74E2"/>
    <w:rsid w:val="005A7F29"/>
    <w:rsid w:val="005B00F9"/>
    <w:rsid w:val="005B103F"/>
    <w:rsid w:val="005B1636"/>
    <w:rsid w:val="005B1AAE"/>
    <w:rsid w:val="005B1B52"/>
    <w:rsid w:val="005B1D5C"/>
    <w:rsid w:val="005B2F3C"/>
    <w:rsid w:val="005B334C"/>
    <w:rsid w:val="005B37EE"/>
    <w:rsid w:val="005B3F24"/>
    <w:rsid w:val="005B5137"/>
    <w:rsid w:val="005B61EB"/>
    <w:rsid w:val="005B668F"/>
    <w:rsid w:val="005B76A2"/>
    <w:rsid w:val="005C066B"/>
    <w:rsid w:val="005C294A"/>
    <w:rsid w:val="005C2A8D"/>
    <w:rsid w:val="005C363A"/>
    <w:rsid w:val="005C449F"/>
    <w:rsid w:val="005C4BE4"/>
    <w:rsid w:val="005C5D72"/>
    <w:rsid w:val="005C5F8F"/>
    <w:rsid w:val="005C68AC"/>
    <w:rsid w:val="005C6B23"/>
    <w:rsid w:val="005C70A3"/>
    <w:rsid w:val="005C7325"/>
    <w:rsid w:val="005C7738"/>
    <w:rsid w:val="005C7934"/>
    <w:rsid w:val="005D2C11"/>
    <w:rsid w:val="005D3415"/>
    <w:rsid w:val="005D4586"/>
    <w:rsid w:val="005D4A61"/>
    <w:rsid w:val="005D4B78"/>
    <w:rsid w:val="005D5053"/>
    <w:rsid w:val="005D5D01"/>
    <w:rsid w:val="005D7E17"/>
    <w:rsid w:val="005E0232"/>
    <w:rsid w:val="005E0EC0"/>
    <w:rsid w:val="005E138C"/>
    <w:rsid w:val="005E37CD"/>
    <w:rsid w:val="005E3EA8"/>
    <w:rsid w:val="005E45DD"/>
    <w:rsid w:val="005E53ED"/>
    <w:rsid w:val="005E68AD"/>
    <w:rsid w:val="005E6CFC"/>
    <w:rsid w:val="005E74FF"/>
    <w:rsid w:val="005E7554"/>
    <w:rsid w:val="005E7F64"/>
    <w:rsid w:val="005F0778"/>
    <w:rsid w:val="005F08E2"/>
    <w:rsid w:val="005F0A34"/>
    <w:rsid w:val="005F11BE"/>
    <w:rsid w:val="005F149D"/>
    <w:rsid w:val="005F16A8"/>
    <w:rsid w:val="005F3E76"/>
    <w:rsid w:val="005F3F93"/>
    <w:rsid w:val="005F64E4"/>
    <w:rsid w:val="00600A03"/>
    <w:rsid w:val="00600B84"/>
    <w:rsid w:val="00600C94"/>
    <w:rsid w:val="00600DAD"/>
    <w:rsid w:val="00602E6E"/>
    <w:rsid w:val="0060359F"/>
    <w:rsid w:val="00603886"/>
    <w:rsid w:val="006044E8"/>
    <w:rsid w:val="00605432"/>
    <w:rsid w:val="00605578"/>
    <w:rsid w:val="00605CB5"/>
    <w:rsid w:val="00606E19"/>
    <w:rsid w:val="00607ECD"/>
    <w:rsid w:val="00610472"/>
    <w:rsid w:val="00612A12"/>
    <w:rsid w:val="006130D0"/>
    <w:rsid w:val="006138E3"/>
    <w:rsid w:val="00613DB8"/>
    <w:rsid w:val="006148FC"/>
    <w:rsid w:val="00614CE0"/>
    <w:rsid w:val="0061512B"/>
    <w:rsid w:val="0061567C"/>
    <w:rsid w:val="0061689C"/>
    <w:rsid w:val="00616A05"/>
    <w:rsid w:val="00616A0E"/>
    <w:rsid w:val="006172E6"/>
    <w:rsid w:val="0061739B"/>
    <w:rsid w:val="00617F40"/>
    <w:rsid w:val="006203DA"/>
    <w:rsid w:val="006227C0"/>
    <w:rsid w:val="006229C7"/>
    <w:rsid w:val="0062302B"/>
    <w:rsid w:val="006230F1"/>
    <w:rsid w:val="0062336E"/>
    <w:rsid w:val="00623F11"/>
    <w:rsid w:val="006244C9"/>
    <w:rsid w:val="006248FA"/>
    <w:rsid w:val="00624ADF"/>
    <w:rsid w:val="00626474"/>
    <w:rsid w:val="006268B3"/>
    <w:rsid w:val="00627885"/>
    <w:rsid w:val="00627A79"/>
    <w:rsid w:val="00630254"/>
    <w:rsid w:val="00630701"/>
    <w:rsid w:val="00630927"/>
    <w:rsid w:val="00631424"/>
    <w:rsid w:val="006320D3"/>
    <w:rsid w:val="006325C9"/>
    <w:rsid w:val="00633B35"/>
    <w:rsid w:val="00634671"/>
    <w:rsid w:val="00634751"/>
    <w:rsid w:val="00634B03"/>
    <w:rsid w:val="006352F2"/>
    <w:rsid w:val="00635556"/>
    <w:rsid w:val="00635C5C"/>
    <w:rsid w:val="00636A2A"/>
    <w:rsid w:val="00637B6F"/>
    <w:rsid w:val="006404C1"/>
    <w:rsid w:val="00640B74"/>
    <w:rsid w:val="00640E98"/>
    <w:rsid w:val="00643CAB"/>
    <w:rsid w:val="0064417E"/>
    <w:rsid w:val="0064454B"/>
    <w:rsid w:val="00644BBF"/>
    <w:rsid w:val="006458B5"/>
    <w:rsid w:val="006464FA"/>
    <w:rsid w:val="00646F87"/>
    <w:rsid w:val="00650057"/>
    <w:rsid w:val="006500F9"/>
    <w:rsid w:val="00650351"/>
    <w:rsid w:val="00650BF8"/>
    <w:rsid w:val="00651647"/>
    <w:rsid w:val="00651A17"/>
    <w:rsid w:val="00652DA9"/>
    <w:rsid w:val="00653736"/>
    <w:rsid w:val="00653AF8"/>
    <w:rsid w:val="00654C90"/>
    <w:rsid w:val="00656CB5"/>
    <w:rsid w:val="006574BF"/>
    <w:rsid w:val="00657642"/>
    <w:rsid w:val="00657657"/>
    <w:rsid w:val="00661A74"/>
    <w:rsid w:val="00661A8D"/>
    <w:rsid w:val="006621DE"/>
    <w:rsid w:val="00662279"/>
    <w:rsid w:val="00662B6B"/>
    <w:rsid w:val="00662D85"/>
    <w:rsid w:val="006634B7"/>
    <w:rsid w:val="00663929"/>
    <w:rsid w:val="00663C9C"/>
    <w:rsid w:val="00663E1A"/>
    <w:rsid w:val="00664252"/>
    <w:rsid w:val="00664635"/>
    <w:rsid w:val="00665108"/>
    <w:rsid w:val="0066607A"/>
    <w:rsid w:val="00670243"/>
    <w:rsid w:val="0067275A"/>
    <w:rsid w:val="0067399C"/>
    <w:rsid w:val="00673E7F"/>
    <w:rsid w:val="006750D7"/>
    <w:rsid w:val="006754A3"/>
    <w:rsid w:val="00675829"/>
    <w:rsid w:val="006759C5"/>
    <w:rsid w:val="00675FC7"/>
    <w:rsid w:val="00677F5B"/>
    <w:rsid w:val="00680134"/>
    <w:rsid w:val="00680D01"/>
    <w:rsid w:val="00681EBF"/>
    <w:rsid w:val="006822E2"/>
    <w:rsid w:val="00682C06"/>
    <w:rsid w:val="006839B3"/>
    <w:rsid w:val="00683C54"/>
    <w:rsid w:val="00683DA4"/>
    <w:rsid w:val="00683F2F"/>
    <w:rsid w:val="00684282"/>
    <w:rsid w:val="0068542A"/>
    <w:rsid w:val="00685921"/>
    <w:rsid w:val="00690D9D"/>
    <w:rsid w:val="0069190C"/>
    <w:rsid w:val="006919BB"/>
    <w:rsid w:val="00692159"/>
    <w:rsid w:val="006923C7"/>
    <w:rsid w:val="00692521"/>
    <w:rsid w:val="006926CB"/>
    <w:rsid w:val="00692817"/>
    <w:rsid w:val="00692B8F"/>
    <w:rsid w:val="006933F4"/>
    <w:rsid w:val="006941A5"/>
    <w:rsid w:val="0069503C"/>
    <w:rsid w:val="006958F8"/>
    <w:rsid w:val="006963E4"/>
    <w:rsid w:val="00697213"/>
    <w:rsid w:val="00697F1E"/>
    <w:rsid w:val="006A0DF9"/>
    <w:rsid w:val="006A158B"/>
    <w:rsid w:val="006A1CD9"/>
    <w:rsid w:val="006A1E74"/>
    <w:rsid w:val="006A2B27"/>
    <w:rsid w:val="006A3E19"/>
    <w:rsid w:val="006A4A05"/>
    <w:rsid w:val="006A4BCD"/>
    <w:rsid w:val="006A4C4C"/>
    <w:rsid w:val="006A527C"/>
    <w:rsid w:val="006A52F8"/>
    <w:rsid w:val="006A552A"/>
    <w:rsid w:val="006A58EF"/>
    <w:rsid w:val="006A66C2"/>
    <w:rsid w:val="006A67A7"/>
    <w:rsid w:val="006A67ED"/>
    <w:rsid w:val="006A6ECA"/>
    <w:rsid w:val="006A740F"/>
    <w:rsid w:val="006A753E"/>
    <w:rsid w:val="006B0A1E"/>
    <w:rsid w:val="006B13D7"/>
    <w:rsid w:val="006B14A3"/>
    <w:rsid w:val="006B1754"/>
    <w:rsid w:val="006B1902"/>
    <w:rsid w:val="006B255C"/>
    <w:rsid w:val="006B282F"/>
    <w:rsid w:val="006B3C55"/>
    <w:rsid w:val="006B4057"/>
    <w:rsid w:val="006B43B3"/>
    <w:rsid w:val="006B49B7"/>
    <w:rsid w:val="006B4CC0"/>
    <w:rsid w:val="006B4DC8"/>
    <w:rsid w:val="006B5F8F"/>
    <w:rsid w:val="006B648C"/>
    <w:rsid w:val="006B79BE"/>
    <w:rsid w:val="006C1877"/>
    <w:rsid w:val="006C2173"/>
    <w:rsid w:val="006C2891"/>
    <w:rsid w:val="006C2D83"/>
    <w:rsid w:val="006C301F"/>
    <w:rsid w:val="006C310B"/>
    <w:rsid w:val="006C3513"/>
    <w:rsid w:val="006C3DCA"/>
    <w:rsid w:val="006C5AD5"/>
    <w:rsid w:val="006C64FF"/>
    <w:rsid w:val="006C6E1D"/>
    <w:rsid w:val="006C6F2E"/>
    <w:rsid w:val="006C73A8"/>
    <w:rsid w:val="006C76C6"/>
    <w:rsid w:val="006D06B2"/>
    <w:rsid w:val="006D11C5"/>
    <w:rsid w:val="006D18D6"/>
    <w:rsid w:val="006D1D54"/>
    <w:rsid w:val="006D275F"/>
    <w:rsid w:val="006D2E12"/>
    <w:rsid w:val="006D2FAF"/>
    <w:rsid w:val="006D34AA"/>
    <w:rsid w:val="006D4FAE"/>
    <w:rsid w:val="006D52A5"/>
    <w:rsid w:val="006D5D16"/>
    <w:rsid w:val="006D5E6A"/>
    <w:rsid w:val="006D72A4"/>
    <w:rsid w:val="006E0794"/>
    <w:rsid w:val="006E0C04"/>
    <w:rsid w:val="006E188D"/>
    <w:rsid w:val="006E2022"/>
    <w:rsid w:val="006E226D"/>
    <w:rsid w:val="006E297D"/>
    <w:rsid w:val="006E3207"/>
    <w:rsid w:val="006E3380"/>
    <w:rsid w:val="006E3396"/>
    <w:rsid w:val="006E3652"/>
    <w:rsid w:val="006E4D31"/>
    <w:rsid w:val="006E4F07"/>
    <w:rsid w:val="006E515E"/>
    <w:rsid w:val="006E6158"/>
    <w:rsid w:val="006E7B9C"/>
    <w:rsid w:val="006F0358"/>
    <w:rsid w:val="006F0AFE"/>
    <w:rsid w:val="006F24E1"/>
    <w:rsid w:val="006F2BE5"/>
    <w:rsid w:val="006F2DAB"/>
    <w:rsid w:val="006F2F31"/>
    <w:rsid w:val="006F3592"/>
    <w:rsid w:val="006F396D"/>
    <w:rsid w:val="006F3B3A"/>
    <w:rsid w:val="006F462E"/>
    <w:rsid w:val="006F5101"/>
    <w:rsid w:val="006F5187"/>
    <w:rsid w:val="006F5C32"/>
    <w:rsid w:val="006F6BEE"/>
    <w:rsid w:val="006F75A7"/>
    <w:rsid w:val="006F7E79"/>
    <w:rsid w:val="007009AE"/>
    <w:rsid w:val="00700D91"/>
    <w:rsid w:val="00701AF6"/>
    <w:rsid w:val="00701C78"/>
    <w:rsid w:val="00701D31"/>
    <w:rsid w:val="00702254"/>
    <w:rsid w:val="0070225B"/>
    <w:rsid w:val="00702366"/>
    <w:rsid w:val="00702449"/>
    <w:rsid w:val="007029BC"/>
    <w:rsid w:val="00702F27"/>
    <w:rsid w:val="007031CD"/>
    <w:rsid w:val="00703317"/>
    <w:rsid w:val="0070525F"/>
    <w:rsid w:val="007053C0"/>
    <w:rsid w:val="00706325"/>
    <w:rsid w:val="007068F5"/>
    <w:rsid w:val="007070C7"/>
    <w:rsid w:val="007078E5"/>
    <w:rsid w:val="00707BE1"/>
    <w:rsid w:val="0071065B"/>
    <w:rsid w:val="00710778"/>
    <w:rsid w:val="00710D2C"/>
    <w:rsid w:val="00711455"/>
    <w:rsid w:val="00711871"/>
    <w:rsid w:val="00711A2E"/>
    <w:rsid w:val="007120BC"/>
    <w:rsid w:val="0071264E"/>
    <w:rsid w:val="00713A46"/>
    <w:rsid w:val="00713CAE"/>
    <w:rsid w:val="007142A6"/>
    <w:rsid w:val="00714EB2"/>
    <w:rsid w:val="00715355"/>
    <w:rsid w:val="00716C04"/>
    <w:rsid w:val="0071736D"/>
    <w:rsid w:val="0071798F"/>
    <w:rsid w:val="00720D5F"/>
    <w:rsid w:val="0072146F"/>
    <w:rsid w:val="00722008"/>
    <w:rsid w:val="007226CC"/>
    <w:rsid w:val="007235EF"/>
    <w:rsid w:val="007245DE"/>
    <w:rsid w:val="00725339"/>
    <w:rsid w:val="00725562"/>
    <w:rsid w:val="007258B3"/>
    <w:rsid w:val="00726E2C"/>
    <w:rsid w:val="0072712C"/>
    <w:rsid w:val="00727564"/>
    <w:rsid w:val="007276E4"/>
    <w:rsid w:val="007303E9"/>
    <w:rsid w:val="00730476"/>
    <w:rsid w:val="00730E14"/>
    <w:rsid w:val="00732401"/>
    <w:rsid w:val="0073436A"/>
    <w:rsid w:val="0073481E"/>
    <w:rsid w:val="007360AF"/>
    <w:rsid w:val="007370C5"/>
    <w:rsid w:val="00737F8C"/>
    <w:rsid w:val="00740139"/>
    <w:rsid w:val="00740164"/>
    <w:rsid w:val="00740580"/>
    <w:rsid w:val="00741B8C"/>
    <w:rsid w:val="00742E39"/>
    <w:rsid w:val="00742F60"/>
    <w:rsid w:val="00743820"/>
    <w:rsid w:val="00745B82"/>
    <w:rsid w:val="00745EC2"/>
    <w:rsid w:val="007471BE"/>
    <w:rsid w:val="007477B8"/>
    <w:rsid w:val="00747E1E"/>
    <w:rsid w:val="00750793"/>
    <w:rsid w:val="007511D5"/>
    <w:rsid w:val="00751236"/>
    <w:rsid w:val="00751337"/>
    <w:rsid w:val="0075147B"/>
    <w:rsid w:val="00751C13"/>
    <w:rsid w:val="00753075"/>
    <w:rsid w:val="0075463E"/>
    <w:rsid w:val="00756AF2"/>
    <w:rsid w:val="00756B40"/>
    <w:rsid w:val="007575C7"/>
    <w:rsid w:val="00757944"/>
    <w:rsid w:val="007606B0"/>
    <w:rsid w:val="00760CFA"/>
    <w:rsid w:val="00760DCA"/>
    <w:rsid w:val="00762489"/>
    <w:rsid w:val="00762D99"/>
    <w:rsid w:val="00763BF5"/>
    <w:rsid w:val="00763FFE"/>
    <w:rsid w:val="00764EBF"/>
    <w:rsid w:val="007657CB"/>
    <w:rsid w:val="007659B6"/>
    <w:rsid w:val="0076797D"/>
    <w:rsid w:val="00770018"/>
    <w:rsid w:val="00770785"/>
    <w:rsid w:val="00770F04"/>
    <w:rsid w:val="00771BC4"/>
    <w:rsid w:val="007730F7"/>
    <w:rsid w:val="00775502"/>
    <w:rsid w:val="00775665"/>
    <w:rsid w:val="00776C47"/>
    <w:rsid w:val="00777432"/>
    <w:rsid w:val="007776B4"/>
    <w:rsid w:val="007808E4"/>
    <w:rsid w:val="007809E8"/>
    <w:rsid w:val="00780AAB"/>
    <w:rsid w:val="00780C94"/>
    <w:rsid w:val="007810FA"/>
    <w:rsid w:val="00781796"/>
    <w:rsid w:val="00782490"/>
    <w:rsid w:val="0078256C"/>
    <w:rsid w:val="00782C3D"/>
    <w:rsid w:val="00783183"/>
    <w:rsid w:val="00784EF1"/>
    <w:rsid w:val="00785363"/>
    <w:rsid w:val="00785844"/>
    <w:rsid w:val="00786A4E"/>
    <w:rsid w:val="0078723B"/>
    <w:rsid w:val="00787F24"/>
    <w:rsid w:val="00790544"/>
    <w:rsid w:val="00790C13"/>
    <w:rsid w:val="0079287F"/>
    <w:rsid w:val="00792DE3"/>
    <w:rsid w:val="00795022"/>
    <w:rsid w:val="007950D7"/>
    <w:rsid w:val="0079635E"/>
    <w:rsid w:val="00796D33"/>
    <w:rsid w:val="00796D76"/>
    <w:rsid w:val="00797358"/>
    <w:rsid w:val="00797864"/>
    <w:rsid w:val="00797D9E"/>
    <w:rsid w:val="007A0D8D"/>
    <w:rsid w:val="007A15CA"/>
    <w:rsid w:val="007A2197"/>
    <w:rsid w:val="007A227D"/>
    <w:rsid w:val="007A2537"/>
    <w:rsid w:val="007A32F1"/>
    <w:rsid w:val="007A3369"/>
    <w:rsid w:val="007A346A"/>
    <w:rsid w:val="007A3B88"/>
    <w:rsid w:val="007A3C46"/>
    <w:rsid w:val="007A4917"/>
    <w:rsid w:val="007A4ADD"/>
    <w:rsid w:val="007A4E18"/>
    <w:rsid w:val="007A57E6"/>
    <w:rsid w:val="007A6194"/>
    <w:rsid w:val="007A656C"/>
    <w:rsid w:val="007A6583"/>
    <w:rsid w:val="007A761C"/>
    <w:rsid w:val="007A78E7"/>
    <w:rsid w:val="007A7B62"/>
    <w:rsid w:val="007A7FB9"/>
    <w:rsid w:val="007A7FDC"/>
    <w:rsid w:val="007B0D39"/>
    <w:rsid w:val="007B125F"/>
    <w:rsid w:val="007B198E"/>
    <w:rsid w:val="007B1A74"/>
    <w:rsid w:val="007B2494"/>
    <w:rsid w:val="007B2E18"/>
    <w:rsid w:val="007B5B5A"/>
    <w:rsid w:val="007B6BFC"/>
    <w:rsid w:val="007B6E7A"/>
    <w:rsid w:val="007B73BA"/>
    <w:rsid w:val="007C047F"/>
    <w:rsid w:val="007C0967"/>
    <w:rsid w:val="007C0C52"/>
    <w:rsid w:val="007C1D62"/>
    <w:rsid w:val="007C2262"/>
    <w:rsid w:val="007C26C0"/>
    <w:rsid w:val="007C2779"/>
    <w:rsid w:val="007C3489"/>
    <w:rsid w:val="007C3D9C"/>
    <w:rsid w:val="007C41B4"/>
    <w:rsid w:val="007D01D5"/>
    <w:rsid w:val="007D095B"/>
    <w:rsid w:val="007D1F09"/>
    <w:rsid w:val="007D1F88"/>
    <w:rsid w:val="007D3DFF"/>
    <w:rsid w:val="007D3E8C"/>
    <w:rsid w:val="007D542C"/>
    <w:rsid w:val="007D59F0"/>
    <w:rsid w:val="007D6CD9"/>
    <w:rsid w:val="007D6CE1"/>
    <w:rsid w:val="007D6F21"/>
    <w:rsid w:val="007D7922"/>
    <w:rsid w:val="007E126C"/>
    <w:rsid w:val="007E1D27"/>
    <w:rsid w:val="007E285A"/>
    <w:rsid w:val="007E3178"/>
    <w:rsid w:val="007E4B57"/>
    <w:rsid w:val="007E4DD8"/>
    <w:rsid w:val="007E5794"/>
    <w:rsid w:val="007E6262"/>
    <w:rsid w:val="007E7B9F"/>
    <w:rsid w:val="007F0038"/>
    <w:rsid w:val="007F0428"/>
    <w:rsid w:val="007F1A76"/>
    <w:rsid w:val="007F1FB5"/>
    <w:rsid w:val="007F31C1"/>
    <w:rsid w:val="007F525A"/>
    <w:rsid w:val="007F54F9"/>
    <w:rsid w:val="007F56C1"/>
    <w:rsid w:val="007F5CD3"/>
    <w:rsid w:val="007F6B2A"/>
    <w:rsid w:val="007F6BCA"/>
    <w:rsid w:val="007F73F7"/>
    <w:rsid w:val="007F7E98"/>
    <w:rsid w:val="00800465"/>
    <w:rsid w:val="00800D23"/>
    <w:rsid w:val="0080286D"/>
    <w:rsid w:val="0080383E"/>
    <w:rsid w:val="008039A0"/>
    <w:rsid w:val="008042FB"/>
    <w:rsid w:val="00804CFF"/>
    <w:rsid w:val="008052C7"/>
    <w:rsid w:val="00806F11"/>
    <w:rsid w:val="008106EA"/>
    <w:rsid w:val="008109EF"/>
    <w:rsid w:val="008124B8"/>
    <w:rsid w:val="008127B2"/>
    <w:rsid w:val="00813612"/>
    <w:rsid w:val="00814440"/>
    <w:rsid w:val="00814C2E"/>
    <w:rsid w:val="00815588"/>
    <w:rsid w:val="0081572C"/>
    <w:rsid w:val="00815EF8"/>
    <w:rsid w:val="008167BC"/>
    <w:rsid w:val="00816AB2"/>
    <w:rsid w:val="00816B67"/>
    <w:rsid w:val="00817731"/>
    <w:rsid w:val="00817EF3"/>
    <w:rsid w:val="00820292"/>
    <w:rsid w:val="00821369"/>
    <w:rsid w:val="00821C5C"/>
    <w:rsid w:val="00821C88"/>
    <w:rsid w:val="00821F0D"/>
    <w:rsid w:val="00823E65"/>
    <w:rsid w:val="0082475A"/>
    <w:rsid w:val="008265D4"/>
    <w:rsid w:val="00826FB1"/>
    <w:rsid w:val="008272C4"/>
    <w:rsid w:val="00827844"/>
    <w:rsid w:val="0083039D"/>
    <w:rsid w:val="008307BC"/>
    <w:rsid w:val="00830E9B"/>
    <w:rsid w:val="008315C4"/>
    <w:rsid w:val="008316D4"/>
    <w:rsid w:val="008317BE"/>
    <w:rsid w:val="00833634"/>
    <w:rsid w:val="00834481"/>
    <w:rsid w:val="00834C7B"/>
    <w:rsid w:val="00835496"/>
    <w:rsid w:val="0083574D"/>
    <w:rsid w:val="00835CBF"/>
    <w:rsid w:val="00835FBE"/>
    <w:rsid w:val="008361C0"/>
    <w:rsid w:val="00836216"/>
    <w:rsid w:val="00836496"/>
    <w:rsid w:val="00836964"/>
    <w:rsid w:val="00837766"/>
    <w:rsid w:val="00837CA0"/>
    <w:rsid w:val="00837F0A"/>
    <w:rsid w:val="0084104F"/>
    <w:rsid w:val="008422C0"/>
    <w:rsid w:val="008445C4"/>
    <w:rsid w:val="00844BC8"/>
    <w:rsid w:val="00845754"/>
    <w:rsid w:val="00845A52"/>
    <w:rsid w:val="008463EE"/>
    <w:rsid w:val="00846C94"/>
    <w:rsid w:val="0085353C"/>
    <w:rsid w:val="00853F39"/>
    <w:rsid w:val="008542A6"/>
    <w:rsid w:val="0085453F"/>
    <w:rsid w:val="00855984"/>
    <w:rsid w:val="00855B39"/>
    <w:rsid w:val="00856F98"/>
    <w:rsid w:val="00857BFA"/>
    <w:rsid w:val="00857D0F"/>
    <w:rsid w:val="00861887"/>
    <w:rsid w:val="008620F0"/>
    <w:rsid w:val="00862FB0"/>
    <w:rsid w:val="008634D0"/>
    <w:rsid w:val="00863623"/>
    <w:rsid w:val="00863F02"/>
    <w:rsid w:val="008640ED"/>
    <w:rsid w:val="00864768"/>
    <w:rsid w:val="00864994"/>
    <w:rsid w:val="00865215"/>
    <w:rsid w:val="00865E3E"/>
    <w:rsid w:val="00866A5C"/>
    <w:rsid w:val="00867128"/>
    <w:rsid w:val="008730CE"/>
    <w:rsid w:val="00874A70"/>
    <w:rsid w:val="008752B4"/>
    <w:rsid w:val="00875ED2"/>
    <w:rsid w:val="00876033"/>
    <w:rsid w:val="00876278"/>
    <w:rsid w:val="008762EA"/>
    <w:rsid w:val="008776CB"/>
    <w:rsid w:val="00880F32"/>
    <w:rsid w:val="00882B06"/>
    <w:rsid w:val="008833DE"/>
    <w:rsid w:val="00884FD4"/>
    <w:rsid w:val="008858AE"/>
    <w:rsid w:val="008866B3"/>
    <w:rsid w:val="00886EAE"/>
    <w:rsid w:val="00887F42"/>
    <w:rsid w:val="00891793"/>
    <w:rsid w:val="00892070"/>
    <w:rsid w:val="00892668"/>
    <w:rsid w:val="00892B64"/>
    <w:rsid w:val="008930D5"/>
    <w:rsid w:val="008948BE"/>
    <w:rsid w:val="00895F3A"/>
    <w:rsid w:val="00896D15"/>
    <w:rsid w:val="00896E9A"/>
    <w:rsid w:val="0089796D"/>
    <w:rsid w:val="008A004A"/>
    <w:rsid w:val="008A08A9"/>
    <w:rsid w:val="008A090D"/>
    <w:rsid w:val="008A1835"/>
    <w:rsid w:val="008A1E7E"/>
    <w:rsid w:val="008A3AC2"/>
    <w:rsid w:val="008A3DAB"/>
    <w:rsid w:val="008A4650"/>
    <w:rsid w:val="008A502F"/>
    <w:rsid w:val="008A5258"/>
    <w:rsid w:val="008A5518"/>
    <w:rsid w:val="008A581A"/>
    <w:rsid w:val="008A6714"/>
    <w:rsid w:val="008A68C0"/>
    <w:rsid w:val="008A7F20"/>
    <w:rsid w:val="008B03DA"/>
    <w:rsid w:val="008B1079"/>
    <w:rsid w:val="008B165A"/>
    <w:rsid w:val="008B1E86"/>
    <w:rsid w:val="008B28B1"/>
    <w:rsid w:val="008B5171"/>
    <w:rsid w:val="008B6138"/>
    <w:rsid w:val="008B6251"/>
    <w:rsid w:val="008B62F4"/>
    <w:rsid w:val="008B6A60"/>
    <w:rsid w:val="008B7207"/>
    <w:rsid w:val="008B7A3F"/>
    <w:rsid w:val="008B7BA5"/>
    <w:rsid w:val="008C0138"/>
    <w:rsid w:val="008C19D9"/>
    <w:rsid w:val="008C25A7"/>
    <w:rsid w:val="008C27E9"/>
    <w:rsid w:val="008C2FA1"/>
    <w:rsid w:val="008C2FF8"/>
    <w:rsid w:val="008C3143"/>
    <w:rsid w:val="008C335F"/>
    <w:rsid w:val="008C38CA"/>
    <w:rsid w:val="008C4730"/>
    <w:rsid w:val="008C5081"/>
    <w:rsid w:val="008C5479"/>
    <w:rsid w:val="008C5559"/>
    <w:rsid w:val="008C5A39"/>
    <w:rsid w:val="008C5ED7"/>
    <w:rsid w:val="008C6BC9"/>
    <w:rsid w:val="008D08F0"/>
    <w:rsid w:val="008D1378"/>
    <w:rsid w:val="008D3820"/>
    <w:rsid w:val="008D3A7B"/>
    <w:rsid w:val="008D4A8D"/>
    <w:rsid w:val="008D6F0A"/>
    <w:rsid w:val="008D74BE"/>
    <w:rsid w:val="008D7C1A"/>
    <w:rsid w:val="008D7C60"/>
    <w:rsid w:val="008E04E1"/>
    <w:rsid w:val="008E0822"/>
    <w:rsid w:val="008E2A16"/>
    <w:rsid w:val="008E3093"/>
    <w:rsid w:val="008E42F4"/>
    <w:rsid w:val="008E4347"/>
    <w:rsid w:val="008E51CE"/>
    <w:rsid w:val="008E66F1"/>
    <w:rsid w:val="008E71FD"/>
    <w:rsid w:val="008E7430"/>
    <w:rsid w:val="008F0CAA"/>
    <w:rsid w:val="008F23DD"/>
    <w:rsid w:val="008F243E"/>
    <w:rsid w:val="008F4194"/>
    <w:rsid w:val="008F428C"/>
    <w:rsid w:val="008F431F"/>
    <w:rsid w:val="008F4487"/>
    <w:rsid w:val="008F45FD"/>
    <w:rsid w:val="008F5E75"/>
    <w:rsid w:val="009001AB"/>
    <w:rsid w:val="00900B29"/>
    <w:rsid w:val="00901158"/>
    <w:rsid w:val="00901BE0"/>
    <w:rsid w:val="009021BB"/>
    <w:rsid w:val="00902AF0"/>
    <w:rsid w:val="00902F53"/>
    <w:rsid w:val="009053B4"/>
    <w:rsid w:val="0090558F"/>
    <w:rsid w:val="00905C26"/>
    <w:rsid w:val="00906CCF"/>
    <w:rsid w:val="00906F5E"/>
    <w:rsid w:val="00907142"/>
    <w:rsid w:val="0090774A"/>
    <w:rsid w:val="0090793D"/>
    <w:rsid w:val="00907E1D"/>
    <w:rsid w:val="0091056C"/>
    <w:rsid w:val="00910DF9"/>
    <w:rsid w:val="00910EEB"/>
    <w:rsid w:val="009114BF"/>
    <w:rsid w:val="00914406"/>
    <w:rsid w:val="00914E97"/>
    <w:rsid w:val="00915E83"/>
    <w:rsid w:val="00916ADA"/>
    <w:rsid w:val="00917381"/>
    <w:rsid w:val="0091785A"/>
    <w:rsid w:val="009201F7"/>
    <w:rsid w:val="009203D1"/>
    <w:rsid w:val="00920B4A"/>
    <w:rsid w:val="009217EC"/>
    <w:rsid w:val="0092440A"/>
    <w:rsid w:val="00924527"/>
    <w:rsid w:val="00925315"/>
    <w:rsid w:val="009268DB"/>
    <w:rsid w:val="00926A12"/>
    <w:rsid w:val="0092791B"/>
    <w:rsid w:val="00927B0A"/>
    <w:rsid w:val="00930CCC"/>
    <w:rsid w:val="0093181D"/>
    <w:rsid w:val="00932ACF"/>
    <w:rsid w:val="00932F36"/>
    <w:rsid w:val="0093395A"/>
    <w:rsid w:val="009346EA"/>
    <w:rsid w:val="00934FA4"/>
    <w:rsid w:val="00935097"/>
    <w:rsid w:val="009352A4"/>
    <w:rsid w:val="009358CC"/>
    <w:rsid w:val="00935D2A"/>
    <w:rsid w:val="00937FD2"/>
    <w:rsid w:val="00940905"/>
    <w:rsid w:val="00941579"/>
    <w:rsid w:val="009417C7"/>
    <w:rsid w:val="0094241F"/>
    <w:rsid w:val="00942BD3"/>
    <w:rsid w:val="009440CF"/>
    <w:rsid w:val="009444F2"/>
    <w:rsid w:val="00944A67"/>
    <w:rsid w:val="009462C6"/>
    <w:rsid w:val="00947110"/>
    <w:rsid w:val="0094729E"/>
    <w:rsid w:val="009479DA"/>
    <w:rsid w:val="00947C5B"/>
    <w:rsid w:val="00950664"/>
    <w:rsid w:val="00950A2B"/>
    <w:rsid w:val="00950CD1"/>
    <w:rsid w:val="00952507"/>
    <w:rsid w:val="00952D09"/>
    <w:rsid w:val="00953EC3"/>
    <w:rsid w:val="00954290"/>
    <w:rsid w:val="0095431B"/>
    <w:rsid w:val="009555A4"/>
    <w:rsid w:val="00955A89"/>
    <w:rsid w:val="009563B6"/>
    <w:rsid w:val="009579F8"/>
    <w:rsid w:val="00957BCE"/>
    <w:rsid w:val="00957EC3"/>
    <w:rsid w:val="009608D0"/>
    <w:rsid w:val="009609ED"/>
    <w:rsid w:val="00962B7F"/>
    <w:rsid w:val="00962C91"/>
    <w:rsid w:val="00963B96"/>
    <w:rsid w:val="00963E22"/>
    <w:rsid w:val="00965E1F"/>
    <w:rsid w:val="00965F19"/>
    <w:rsid w:val="009675E3"/>
    <w:rsid w:val="00967B48"/>
    <w:rsid w:val="00967F2E"/>
    <w:rsid w:val="00970A0D"/>
    <w:rsid w:val="00970DF3"/>
    <w:rsid w:val="009713D8"/>
    <w:rsid w:val="00971EF7"/>
    <w:rsid w:val="009721C7"/>
    <w:rsid w:val="00972200"/>
    <w:rsid w:val="00972636"/>
    <w:rsid w:val="00972AB5"/>
    <w:rsid w:val="00972BBC"/>
    <w:rsid w:val="00972EF4"/>
    <w:rsid w:val="009730D9"/>
    <w:rsid w:val="00973D85"/>
    <w:rsid w:val="0097479C"/>
    <w:rsid w:val="00975505"/>
    <w:rsid w:val="00976B7D"/>
    <w:rsid w:val="009770CD"/>
    <w:rsid w:val="00977835"/>
    <w:rsid w:val="0098048D"/>
    <w:rsid w:val="0098057C"/>
    <w:rsid w:val="0098099A"/>
    <w:rsid w:val="00980A4B"/>
    <w:rsid w:val="00980BE9"/>
    <w:rsid w:val="00981165"/>
    <w:rsid w:val="00981395"/>
    <w:rsid w:val="009819FE"/>
    <w:rsid w:val="00981D09"/>
    <w:rsid w:val="00981E48"/>
    <w:rsid w:val="00981F49"/>
    <w:rsid w:val="0098337A"/>
    <w:rsid w:val="0098360F"/>
    <w:rsid w:val="00983BDC"/>
    <w:rsid w:val="009847E3"/>
    <w:rsid w:val="009849A3"/>
    <w:rsid w:val="00986EA1"/>
    <w:rsid w:val="009908D5"/>
    <w:rsid w:val="00991014"/>
    <w:rsid w:val="00991242"/>
    <w:rsid w:val="00991257"/>
    <w:rsid w:val="0099224A"/>
    <w:rsid w:val="0099439C"/>
    <w:rsid w:val="009944B5"/>
    <w:rsid w:val="00995A30"/>
    <w:rsid w:val="0099600F"/>
    <w:rsid w:val="00996551"/>
    <w:rsid w:val="00996995"/>
    <w:rsid w:val="00997584"/>
    <w:rsid w:val="0099789D"/>
    <w:rsid w:val="009A057F"/>
    <w:rsid w:val="009A1328"/>
    <w:rsid w:val="009A1A12"/>
    <w:rsid w:val="009A2C45"/>
    <w:rsid w:val="009A3075"/>
    <w:rsid w:val="009A3AA6"/>
    <w:rsid w:val="009A4E20"/>
    <w:rsid w:val="009A5699"/>
    <w:rsid w:val="009A5F03"/>
    <w:rsid w:val="009A601B"/>
    <w:rsid w:val="009A65AB"/>
    <w:rsid w:val="009A65F5"/>
    <w:rsid w:val="009A75C3"/>
    <w:rsid w:val="009B01E4"/>
    <w:rsid w:val="009B0457"/>
    <w:rsid w:val="009B0659"/>
    <w:rsid w:val="009B143E"/>
    <w:rsid w:val="009B152D"/>
    <w:rsid w:val="009B3F87"/>
    <w:rsid w:val="009B4E23"/>
    <w:rsid w:val="009B4F49"/>
    <w:rsid w:val="009B4F64"/>
    <w:rsid w:val="009B668C"/>
    <w:rsid w:val="009B66EA"/>
    <w:rsid w:val="009B6E87"/>
    <w:rsid w:val="009C020C"/>
    <w:rsid w:val="009C15DD"/>
    <w:rsid w:val="009C1E76"/>
    <w:rsid w:val="009C248C"/>
    <w:rsid w:val="009C2AEA"/>
    <w:rsid w:val="009C33BA"/>
    <w:rsid w:val="009C44D1"/>
    <w:rsid w:val="009C69B1"/>
    <w:rsid w:val="009C6BE9"/>
    <w:rsid w:val="009D0E6F"/>
    <w:rsid w:val="009D24A9"/>
    <w:rsid w:val="009D28F6"/>
    <w:rsid w:val="009D2D6A"/>
    <w:rsid w:val="009D320C"/>
    <w:rsid w:val="009D39A9"/>
    <w:rsid w:val="009D3BE8"/>
    <w:rsid w:val="009D58E5"/>
    <w:rsid w:val="009D6018"/>
    <w:rsid w:val="009D74AC"/>
    <w:rsid w:val="009D7639"/>
    <w:rsid w:val="009E0A05"/>
    <w:rsid w:val="009E1242"/>
    <w:rsid w:val="009E15E4"/>
    <w:rsid w:val="009E1621"/>
    <w:rsid w:val="009E29F5"/>
    <w:rsid w:val="009E2D3B"/>
    <w:rsid w:val="009E3224"/>
    <w:rsid w:val="009E3F8C"/>
    <w:rsid w:val="009E468A"/>
    <w:rsid w:val="009E6722"/>
    <w:rsid w:val="009E6D2D"/>
    <w:rsid w:val="009F2F23"/>
    <w:rsid w:val="009F318D"/>
    <w:rsid w:val="009F3A6F"/>
    <w:rsid w:val="009F48AE"/>
    <w:rsid w:val="009F4B44"/>
    <w:rsid w:val="009F4D7F"/>
    <w:rsid w:val="009F744B"/>
    <w:rsid w:val="009F745F"/>
    <w:rsid w:val="009F7B2E"/>
    <w:rsid w:val="00A00BD3"/>
    <w:rsid w:val="00A01C99"/>
    <w:rsid w:val="00A02A2F"/>
    <w:rsid w:val="00A03548"/>
    <w:rsid w:val="00A035F9"/>
    <w:rsid w:val="00A0406D"/>
    <w:rsid w:val="00A041A8"/>
    <w:rsid w:val="00A045EC"/>
    <w:rsid w:val="00A04961"/>
    <w:rsid w:val="00A04C45"/>
    <w:rsid w:val="00A056CA"/>
    <w:rsid w:val="00A05A85"/>
    <w:rsid w:val="00A05CE2"/>
    <w:rsid w:val="00A05F53"/>
    <w:rsid w:val="00A06577"/>
    <w:rsid w:val="00A06706"/>
    <w:rsid w:val="00A06EAE"/>
    <w:rsid w:val="00A06ED9"/>
    <w:rsid w:val="00A07907"/>
    <w:rsid w:val="00A1251E"/>
    <w:rsid w:val="00A12C81"/>
    <w:rsid w:val="00A1324E"/>
    <w:rsid w:val="00A13903"/>
    <w:rsid w:val="00A14F98"/>
    <w:rsid w:val="00A1596D"/>
    <w:rsid w:val="00A15C4D"/>
    <w:rsid w:val="00A167AD"/>
    <w:rsid w:val="00A16B1C"/>
    <w:rsid w:val="00A16CDF"/>
    <w:rsid w:val="00A16D9C"/>
    <w:rsid w:val="00A17991"/>
    <w:rsid w:val="00A179AB"/>
    <w:rsid w:val="00A2064B"/>
    <w:rsid w:val="00A21F39"/>
    <w:rsid w:val="00A22382"/>
    <w:rsid w:val="00A2391C"/>
    <w:rsid w:val="00A23D49"/>
    <w:rsid w:val="00A24AA5"/>
    <w:rsid w:val="00A24B09"/>
    <w:rsid w:val="00A24B49"/>
    <w:rsid w:val="00A24FA4"/>
    <w:rsid w:val="00A25146"/>
    <w:rsid w:val="00A253A9"/>
    <w:rsid w:val="00A2558F"/>
    <w:rsid w:val="00A25597"/>
    <w:rsid w:val="00A264B3"/>
    <w:rsid w:val="00A27178"/>
    <w:rsid w:val="00A30240"/>
    <w:rsid w:val="00A312DB"/>
    <w:rsid w:val="00A33947"/>
    <w:rsid w:val="00A339CC"/>
    <w:rsid w:val="00A3442D"/>
    <w:rsid w:val="00A34460"/>
    <w:rsid w:val="00A3508E"/>
    <w:rsid w:val="00A363F4"/>
    <w:rsid w:val="00A369D6"/>
    <w:rsid w:val="00A37366"/>
    <w:rsid w:val="00A37F22"/>
    <w:rsid w:val="00A40132"/>
    <w:rsid w:val="00A40B0C"/>
    <w:rsid w:val="00A40BFE"/>
    <w:rsid w:val="00A40C57"/>
    <w:rsid w:val="00A40E7E"/>
    <w:rsid w:val="00A41462"/>
    <w:rsid w:val="00A4163A"/>
    <w:rsid w:val="00A4225D"/>
    <w:rsid w:val="00A42632"/>
    <w:rsid w:val="00A42778"/>
    <w:rsid w:val="00A42A42"/>
    <w:rsid w:val="00A438A0"/>
    <w:rsid w:val="00A44042"/>
    <w:rsid w:val="00A4523A"/>
    <w:rsid w:val="00A4585E"/>
    <w:rsid w:val="00A46665"/>
    <w:rsid w:val="00A4695D"/>
    <w:rsid w:val="00A47AC6"/>
    <w:rsid w:val="00A500FD"/>
    <w:rsid w:val="00A507B2"/>
    <w:rsid w:val="00A50ACD"/>
    <w:rsid w:val="00A50CDC"/>
    <w:rsid w:val="00A51304"/>
    <w:rsid w:val="00A51EE5"/>
    <w:rsid w:val="00A53F83"/>
    <w:rsid w:val="00A548CC"/>
    <w:rsid w:val="00A56108"/>
    <w:rsid w:val="00A56426"/>
    <w:rsid w:val="00A56434"/>
    <w:rsid w:val="00A57644"/>
    <w:rsid w:val="00A57B3C"/>
    <w:rsid w:val="00A57D58"/>
    <w:rsid w:val="00A6002C"/>
    <w:rsid w:val="00A602E9"/>
    <w:rsid w:val="00A60A70"/>
    <w:rsid w:val="00A60D17"/>
    <w:rsid w:val="00A61534"/>
    <w:rsid w:val="00A61FAC"/>
    <w:rsid w:val="00A623E6"/>
    <w:rsid w:val="00A62754"/>
    <w:rsid w:val="00A63DF3"/>
    <w:rsid w:val="00A642AF"/>
    <w:rsid w:val="00A655D0"/>
    <w:rsid w:val="00A65F01"/>
    <w:rsid w:val="00A662DC"/>
    <w:rsid w:val="00A669ED"/>
    <w:rsid w:val="00A66B4A"/>
    <w:rsid w:val="00A676F5"/>
    <w:rsid w:val="00A71471"/>
    <w:rsid w:val="00A728F3"/>
    <w:rsid w:val="00A729D9"/>
    <w:rsid w:val="00A73389"/>
    <w:rsid w:val="00A735FA"/>
    <w:rsid w:val="00A736EC"/>
    <w:rsid w:val="00A73A7F"/>
    <w:rsid w:val="00A7433B"/>
    <w:rsid w:val="00A751D7"/>
    <w:rsid w:val="00A75234"/>
    <w:rsid w:val="00A75392"/>
    <w:rsid w:val="00A76D45"/>
    <w:rsid w:val="00A772FC"/>
    <w:rsid w:val="00A77A3C"/>
    <w:rsid w:val="00A804B8"/>
    <w:rsid w:val="00A808A0"/>
    <w:rsid w:val="00A818FD"/>
    <w:rsid w:val="00A81B64"/>
    <w:rsid w:val="00A81CAB"/>
    <w:rsid w:val="00A82232"/>
    <w:rsid w:val="00A823B8"/>
    <w:rsid w:val="00A82E1A"/>
    <w:rsid w:val="00A833E0"/>
    <w:rsid w:val="00A83AB6"/>
    <w:rsid w:val="00A84516"/>
    <w:rsid w:val="00A84801"/>
    <w:rsid w:val="00A8496B"/>
    <w:rsid w:val="00A85D1E"/>
    <w:rsid w:val="00A85F75"/>
    <w:rsid w:val="00A925FD"/>
    <w:rsid w:val="00A92DFA"/>
    <w:rsid w:val="00A931DE"/>
    <w:rsid w:val="00A9320E"/>
    <w:rsid w:val="00A935E3"/>
    <w:rsid w:val="00A93A7D"/>
    <w:rsid w:val="00A93C0A"/>
    <w:rsid w:val="00A94789"/>
    <w:rsid w:val="00A94B69"/>
    <w:rsid w:val="00A94D93"/>
    <w:rsid w:val="00A95618"/>
    <w:rsid w:val="00A95703"/>
    <w:rsid w:val="00A9589F"/>
    <w:rsid w:val="00A959AF"/>
    <w:rsid w:val="00A96141"/>
    <w:rsid w:val="00A96FBB"/>
    <w:rsid w:val="00A97063"/>
    <w:rsid w:val="00A97A3A"/>
    <w:rsid w:val="00A97B07"/>
    <w:rsid w:val="00A97FE5"/>
    <w:rsid w:val="00AA069A"/>
    <w:rsid w:val="00AA1350"/>
    <w:rsid w:val="00AA179C"/>
    <w:rsid w:val="00AA17E8"/>
    <w:rsid w:val="00AA2B0C"/>
    <w:rsid w:val="00AA332A"/>
    <w:rsid w:val="00AA3A7E"/>
    <w:rsid w:val="00AA485E"/>
    <w:rsid w:val="00AA486A"/>
    <w:rsid w:val="00AA549D"/>
    <w:rsid w:val="00AA59B4"/>
    <w:rsid w:val="00AA5A56"/>
    <w:rsid w:val="00AA7FD0"/>
    <w:rsid w:val="00AB014B"/>
    <w:rsid w:val="00AB0D5F"/>
    <w:rsid w:val="00AB2288"/>
    <w:rsid w:val="00AB2A89"/>
    <w:rsid w:val="00AB3221"/>
    <w:rsid w:val="00AB3B81"/>
    <w:rsid w:val="00AB4B41"/>
    <w:rsid w:val="00AB4C85"/>
    <w:rsid w:val="00AB66F9"/>
    <w:rsid w:val="00AB6D60"/>
    <w:rsid w:val="00AB7F0A"/>
    <w:rsid w:val="00AC082C"/>
    <w:rsid w:val="00AC0B95"/>
    <w:rsid w:val="00AC12EE"/>
    <w:rsid w:val="00AC1674"/>
    <w:rsid w:val="00AC21A5"/>
    <w:rsid w:val="00AC2F24"/>
    <w:rsid w:val="00AC40BD"/>
    <w:rsid w:val="00AC47DD"/>
    <w:rsid w:val="00AC4D60"/>
    <w:rsid w:val="00AC70A7"/>
    <w:rsid w:val="00AC71A8"/>
    <w:rsid w:val="00AC7414"/>
    <w:rsid w:val="00AC7D73"/>
    <w:rsid w:val="00AD0C5C"/>
    <w:rsid w:val="00AD0FD9"/>
    <w:rsid w:val="00AD217B"/>
    <w:rsid w:val="00AD2C96"/>
    <w:rsid w:val="00AD35ED"/>
    <w:rsid w:val="00AD3C57"/>
    <w:rsid w:val="00AD486A"/>
    <w:rsid w:val="00AD56E9"/>
    <w:rsid w:val="00AD68FF"/>
    <w:rsid w:val="00AD6A75"/>
    <w:rsid w:val="00AD70E2"/>
    <w:rsid w:val="00AD7B31"/>
    <w:rsid w:val="00AE039F"/>
    <w:rsid w:val="00AE0408"/>
    <w:rsid w:val="00AE193A"/>
    <w:rsid w:val="00AE1AEF"/>
    <w:rsid w:val="00AE30A2"/>
    <w:rsid w:val="00AE31EB"/>
    <w:rsid w:val="00AE3314"/>
    <w:rsid w:val="00AE4253"/>
    <w:rsid w:val="00AE4456"/>
    <w:rsid w:val="00AE451E"/>
    <w:rsid w:val="00AE4FD7"/>
    <w:rsid w:val="00AE584B"/>
    <w:rsid w:val="00AE6417"/>
    <w:rsid w:val="00AE7F89"/>
    <w:rsid w:val="00AF0449"/>
    <w:rsid w:val="00AF0BC5"/>
    <w:rsid w:val="00AF2FD1"/>
    <w:rsid w:val="00AF3547"/>
    <w:rsid w:val="00AF362B"/>
    <w:rsid w:val="00AF49FA"/>
    <w:rsid w:val="00AF5DA9"/>
    <w:rsid w:val="00AF693B"/>
    <w:rsid w:val="00AF6E89"/>
    <w:rsid w:val="00AF7C64"/>
    <w:rsid w:val="00AF7FFB"/>
    <w:rsid w:val="00B005AE"/>
    <w:rsid w:val="00B00F65"/>
    <w:rsid w:val="00B01332"/>
    <w:rsid w:val="00B02EDF"/>
    <w:rsid w:val="00B030C4"/>
    <w:rsid w:val="00B03DB1"/>
    <w:rsid w:val="00B04A84"/>
    <w:rsid w:val="00B04A86"/>
    <w:rsid w:val="00B071A1"/>
    <w:rsid w:val="00B07256"/>
    <w:rsid w:val="00B07596"/>
    <w:rsid w:val="00B0785C"/>
    <w:rsid w:val="00B07CB6"/>
    <w:rsid w:val="00B10451"/>
    <w:rsid w:val="00B10C6A"/>
    <w:rsid w:val="00B10DF7"/>
    <w:rsid w:val="00B10E31"/>
    <w:rsid w:val="00B113CF"/>
    <w:rsid w:val="00B11AC5"/>
    <w:rsid w:val="00B11EF4"/>
    <w:rsid w:val="00B12748"/>
    <w:rsid w:val="00B13DDD"/>
    <w:rsid w:val="00B14198"/>
    <w:rsid w:val="00B14E80"/>
    <w:rsid w:val="00B15EF8"/>
    <w:rsid w:val="00B16E6D"/>
    <w:rsid w:val="00B16FF8"/>
    <w:rsid w:val="00B1722A"/>
    <w:rsid w:val="00B20A7D"/>
    <w:rsid w:val="00B20C41"/>
    <w:rsid w:val="00B22D1B"/>
    <w:rsid w:val="00B23E22"/>
    <w:rsid w:val="00B24329"/>
    <w:rsid w:val="00B2555B"/>
    <w:rsid w:val="00B26111"/>
    <w:rsid w:val="00B2659E"/>
    <w:rsid w:val="00B267B8"/>
    <w:rsid w:val="00B26804"/>
    <w:rsid w:val="00B301A3"/>
    <w:rsid w:val="00B30701"/>
    <w:rsid w:val="00B30EBB"/>
    <w:rsid w:val="00B31283"/>
    <w:rsid w:val="00B3132E"/>
    <w:rsid w:val="00B31802"/>
    <w:rsid w:val="00B33662"/>
    <w:rsid w:val="00B33ACD"/>
    <w:rsid w:val="00B341BF"/>
    <w:rsid w:val="00B35EB3"/>
    <w:rsid w:val="00B36221"/>
    <w:rsid w:val="00B36D6A"/>
    <w:rsid w:val="00B36F10"/>
    <w:rsid w:val="00B372C7"/>
    <w:rsid w:val="00B37963"/>
    <w:rsid w:val="00B37F67"/>
    <w:rsid w:val="00B40025"/>
    <w:rsid w:val="00B40AA4"/>
    <w:rsid w:val="00B41245"/>
    <w:rsid w:val="00B41339"/>
    <w:rsid w:val="00B42353"/>
    <w:rsid w:val="00B430D2"/>
    <w:rsid w:val="00B43F59"/>
    <w:rsid w:val="00B44986"/>
    <w:rsid w:val="00B44D13"/>
    <w:rsid w:val="00B46433"/>
    <w:rsid w:val="00B466FC"/>
    <w:rsid w:val="00B46C6F"/>
    <w:rsid w:val="00B46DF7"/>
    <w:rsid w:val="00B46E50"/>
    <w:rsid w:val="00B5073D"/>
    <w:rsid w:val="00B50C0A"/>
    <w:rsid w:val="00B5172D"/>
    <w:rsid w:val="00B51C90"/>
    <w:rsid w:val="00B51CB3"/>
    <w:rsid w:val="00B520B3"/>
    <w:rsid w:val="00B52678"/>
    <w:rsid w:val="00B52A3D"/>
    <w:rsid w:val="00B53984"/>
    <w:rsid w:val="00B53AE0"/>
    <w:rsid w:val="00B5420E"/>
    <w:rsid w:val="00B54FC2"/>
    <w:rsid w:val="00B566C9"/>
    <w:rsid w:val="00B5680E"/>
    <w:rsid w:val="00B56B23"/>
    <w:rsid w:val="00B5730D"/>
    <w:rsid w:val="00B60488"/>
    <w:rsid w:val="00B60879"/>
    <w:rsid w:val="00B6136A"/>
    <w:rsid w:val="00B613F3"/>
    <w:rsid w:val="00B61B83"/>
    <w:rsid w:val="00B61F56"/>
    <w:rsid w:val="00B6309D"/>
    <w:rsid w:val="00B633EB"/>
    <w:rsid w:val="00B63451"/>
    <w:rsid w:val="00B644A9"/>
    <w:rsid w:val="00B64FB6"/>
    <w:rsid w:val="00B65964"/>
    <w:rsid w:val="00B65C82"/>
    <w:rsid w:val="00B671B7"/>
    <w:rsid w:val="00B6730F"/>
    <w:rsid w:val="00B67B9F"/>
    <w:rsid w:val="00B711BF"/>
    <w:rsid w:val="00B717DD"/>
    <w:rsid w:val="00B71C0F"/>
    <w:rsid w:val="00B72C63"/>
    <w:rsid w:val="00B738B8"/>
    <w:rsid w:val="00B73A8A"/>
    <w:rsid w:val="00B74070"/>
    <w:rsid w:val="00B74E55"/>
    <w:rsid w:val="00B754A7"/>
    <w:rsid w:val="00B755FC"/>
    <w:rsid w:val="00B75A48"/>
    <w:rsid w:val="00B75F2C"/>
    <w:rsid w:val="00B77164"/>
    <w:rsid w:val="00B773DC"/>
    <w:rsid w:val="00B776EF"/>
    <w:rsid w:val="00B77871"/>
    <w:rsid w:val="00B80701"/>
    <w:rsid w:val="00B80750"/>
    <w:rsid w:val="00B80E19"/>
    <w:rsid w:val="00B81773"/>
    <w:rsid w:val="00B83D83"/>
    <w:rsid w:val="00B8430D"/>
    <w:rsid w:val="00B84633"/>
    <w:rsid w:val="00B85351"/>
    <w:rsid w:val="00B85D18"/>
    <w:rsid w:val="00B85D96"/>
    <w:rsid w:val="00B85FB2"/>
    <w:rsid w:val="00B862DD"/>
    <w:rsid w:val="00B86B88"/>
    <w:rsid w:val="00B8709A"/>
    <w:rsid w:val="00B87F06"/>
    <w:rsid w:val="00B9195F"/>
    <w:rsid w:val="00B920D0"/>
    <w:rsid w:val="00B925DC"/>
    <w:rsid w:val="00B92F99"/>
    <w:rsid w:val="00B93441"/>
    <w:rsid w:val="00B94260"/>
    <w:rsid w:val="00B94485"/>
    <w:rsid w:val="00B958CA"/>
    <w:rsid w:val="00B95D95"/>
    <w:rsid w:val="00B95FDF"/>
    <w:rsid w:val="00B96F5C"/>
    <w:rsid w:val="00B97602"/>
    <w:rsid w:val="00B979FD"/>
    <w:rsid w:val="00B97E98"/>
    <w:rsid w:val="00BA0F00"/>
    <w:rsid w:val="00BA273C"/>
    <w:rsid w:val="00BA299A"/>
    <w:rsid w:val="00BA3EA1"/>
    <w:rsid w:val="00BA4A3C"/>
    <w:rsid w:val="00BA4B0C"/>
    <w:rsid w:val="00BA551F"/>
    <w:rsid w:val="00BA5D4B"/>
    <w:rsid w:val="00BA7BDB"/>
    <w:rsid w:val="00BB0EBC"/>
    <w:rsid w:val="00BB1C96"/>
    <w:rsid w:val="00BB1FFC"/>
    <w:rsid w:val="00BB284C"/>
    <w:rsid w:val="00BB2B21"/>
    <w:rsid w:val="00BB2D96"/>
    <w:rsid w:val="00BB365D"/>
    <w:rsid w:val="00BB3AEA"/>
    <w:rsid w:val="00BB421A"/>
    <w:rsid w:val="00BB5168"/>
    <w:rsid w:val="00BB51B0"/>
    <w:rsid w:val="00BB56CF"/>
    <w:rsid w:val="00BB6318"/>
    <w:rsid w:val="00BB6E74"/>
    <w:rsid w:val="00BC08B7"/>
    <w:rsid w:val="00BC0D8A"/>
    <w:rsid w:val="00BC0F19"/>
    <w:rsid w:val="00BC209C"/>
    <w:rsid w:val="00BC30EA"/>
    <w:rsid w:val="00BC397E"/>
    <w:rsid w:val="00BC42AD"/>
    <w:rsid w:val="00BC67E4"/>
    <w:rsid w:val="00BC6817"/>
    <w:rsid w:val="00BC735D"/>
    <w:rsid w:val="00BC78F4"/>
    <w:rsid w:val="00BC7AFC"/>
    <w:rsid w:val="00BD081E"/>
    <w:rsid w:val="00BD0AD0"/>
    <w:rsid w:val="00BD0BC5"/>
    <w:rsid w:val="00BD190B"/>
    <w:rsid w:val="00BD251C"/>
    <w:rsid w:val="00BD258F"/>
    <w:rsid w:val="00BD2E66"/>
    <w:rsid w:val="00BD30A1"/>
    <w:rsid w:val="00BD36F7"/>
    <w:rsid w:val="00BD40BF"/>
    <w:rsid w:val="00BD5956"/>
    <w:rsid w:val="00BD5B5A"/>
    <w:rsid w:val="00BD5D1C"/>
    <w:rsid w:val="00BD64E1"/>
    <w:rsid w:val="00BD7051"/>
    <w:rsid w:val="00BE047F"/>
    <w:rsid w:val="00BE0857"/>
    <w:rsid w:val="00BE17C6"/>
    <w:rsid w:val="00BE32E4"/>
    <w:rsid w:val="00BE3E96"/>
    <w:rsid w:val="00BE4BF7"/>
    <w:rsid w:val="00BE75F2"/>
    <w:rsid w:val="00BF24CF"/>
    <w:rsid w:val="00BF300B"/>
    <w:rsid w:val="00BF3699"/>
    <w:rsid w:val="00BF386B"/>
    <w:rsid w:val="00BF4D7B"/>
    <w:rsid w:val="00BF5BBC"/>
    <w:rsid w:val="00BF5D10"/>
    <w:rsid w:val="00BF65C3"/>
    <w:rsid w:val="00BF69FB"/>
    <w:rsid w:val="00BF6AF2"/>
    <w:rsid w:val="00BF6EC6"/>
    <w:rsid w:val="00BF74CC"/>
    <w:rsid w:val="00BF7984"/>
    <w:rsid w:val="00BF79E4"/>
    <w:rsid w:val="00C00919"/>
    <w:rsid w:val="00C00D40"/>
    <w:rsid w:val="00C01431"/>
    <w:rsid w:val="00C03C13"/>
    <w:rsid w:val="00C0473B"/>
    <w:rsid w:val="00C0479F"/>
    <w:rsid w:val="00C05116"/>
    <w:rsid w:val="00C051B4"/>
    <w:rsid w:val="00C0607D"/>
    <w:rsid w:val="00C06EA8"/>
    <w:rsid w:val="00C06EC4"/>
    <w:rsid w:val="00C071EF"/>
    <w:rsid w:val="00C078AC"/>
    <w:rsid w:val="00C101EB"/>
    <w:rsid w:val="00C104C8"/>
    <w:rsid w:val="00C1085D"/>
    <w:rsid w:val="00C111B6"/>
    <w:rsid w:val="00C11DEE"/>
    <w:rsid w:val="00C120C8"/>
    <w:rsid w:val="00C1353C"/>
    <w:rsid w:val="00C139FD"/>
    <w:rsid w:val="00C13C67"/>
    <w:rsid w:val="00C154A6"/>
    <w:rsid w:val="00C166AB"/>
    <w:rsid w:val="00C16DB6"/>
    <w:rsid w:val="00C16DD7"/>
    <w:rsid w:val="00C17665"/>
    <w:rsid w:val="00C17E57"/>
    <w:rsid w:val="00C20ABA"/>
    <w:rsid w:val="00C2175D"/>
    <w:rsid w:val="00C2187E"/>
    <w:rsid w:val="00C23F30"/>
    <w:rsid w:val="00C24E95"/>
    <w:rsid w:val="00C25AC6"/>
    <w:rsid w:val="00C26365"/>
    <w:rsid w:val="00C274B8"/>
    <w:rsid w:val="00C2799E"/>
    <w:rsid w:val="00C3144E"/>
    <w:rsid w:val="00C3167D"/>
    <w:rsid w:val="00C32B66"/>
    <w:rsid w:val="00C333CC"/>
    <w:rsid w:val="00C3444F"/>
    <w:rsid w:val="00C35566"/>
    <w:rsid w:val="00C363B4"/>
    <w:rsid w:val="00C3741B"/>
    <w:rsid w:val="00C408F4"/>
    <w:rsid w:val="00C41223"/>
    <w:rsid w:val="00C413FB"/>
    <w:rsid w:val="00C417FC"/>
    <w:rsid w:val="00C421AA"/>
    <w:rsid w:val="00C426E9"/>
    <w:rsid w:val="00C4297A"/>
    <w:rsid w:val="00C42F1D"/>
    <w:rsid w:val="00C434C6"/>
    <w:rsid w:val="00C43F36"/>
    <w:rsid w:val="00C4444F"/>
    <w:rsid w:val="00C44932"/>
    <w:rsid w:val="00C44B1F"/>
    <w:rsid w:val="00C4524F"/>
    <w:rsid w:val="00C45E87"/>
    <w:rsid w:val="00C46041"/>
    <w:rsid w:val="00C46138"/>
    <w:rsid w:val="00C46E52"/>
    <w:rsid w:val="00C47B8C"/>
    <w:rsid w:val="00C50C09"/>
    <w:rsid w:val="00C50CC7"/>
    <w:rsid w:val="00C51082"/>
    <w:rsid w:val="00C51540"/>
    <w:rsid w:val="00C520FA"/>
    <w:rsid w:val="00C5279D"/>
    <w:rsid w:val="00C53E46"/>
    <w:rsid w:val="00C55AF2"/>
    <w:rsid w:val="00C57830"/>
    <w:rsid w:val="00C57EB7"/>
    <w:rsid w:val="00C57F50"/>
    <w:rsid w:val="00C60212"/>
    <w:rsid w:val="00C607D6"/>
    <w:rsid w:val="00C6333D"/>
    <w:rsid w:val="00C639F1"/>
    <w:rsid w:val="00C651FC"/>
    <w:rsid w:val="00C654CF"/>
    <w:rsid w:val="00C654E9"/>
    <w:rsid w:val="00C65511"/>
    <w:rsid w:val="00C65685"/>
    <w:rsid w:val="00C65D90"/>
    <w:rsid w:val="00C66184"/>
    <w:rsid w:val="00C663D8"/>
    <w:rsid w:val="00C672E6"/>
    <w:rsid w:val="00C67326"/>
    <w:rsid w:val="00C70667"/>
    <w:rsid w:val="00C711C5"/>
    <w:rsid w:val="00C71471"/>
    <w:rsid w:val="00C71CC4"/>
    <w:rsid w:val="00C7234D"/>
    <w:rsid w:val="00C72487"/>
    <w:rsid w:val="00C72E9B"/>
    <w:rsid w:val="00C73336"/>
    <w:rsid w:val="00C7418C"/>
    <w:rsid w:val="00C74677"/>
    <w:rsid w:val="00C748E1"/>
    <w:rsid w:val="00C74A31"/>
    <w:rsid w:val="00C76433"/>
    <w:rsid w:val="00C7654F"/>
    <w:rsid w:val="00C76586"/>
    <w:rsid w:val="00C76FB3"/>
    <w:rsid w:val="00C77292"/>
    <w:rsid w:val="00C77487"/>
    <w:rsid w:val="00C775EF"/>
    <w:rsid w:val="00C778C0"/>
    <w:rsid w:val="00C804BE"/>
    <w:rsid w:val="00C8060E"/>
    <w:rsid w:val="00C81B51"/>
    <w:rsid w:val="00C8220F"/>
    <w:rsid w:val="00C82280"/>
    <w:rsid w:val="00C8555D"/>
    <w:rsid w:val="00C856CF"/>
    <w:rsid w:val="00C865D3"/>
    <w:rsid w:val="00C87B17"/>
    <w:rsid w:val="00C87E52"/>
    <w:rsid w:val="00C90E17"/>
    <w:rsid w:val="00C92B4D"/>
    <w:rsid w:val="00C94A73"/>
    <w:rsid w:val="00C94EC7"/>
    <w:rsid w:val="00C9566D"/>
    <w:rsid w:val="00C95CBE"/>
    <w:rsid w:val="00C965E1"/>
    <w:rsid w:val="00C973EA"/>
    <w:rsid w:val="00C97C38"/>
    <w:rsid w:val="00CA210B"/>
    <w:rsid w:val="00CA21D2"/>
    <w:rsid w:val="00CA27B9"/>
    <w:rsid w:val="00CA36DB"/>
    <w:rsid w:val="00CA3A57"/>
    <w:rsid w:val="00CA48BF"/>
    <w:rsid w:val="00CA4A8A"/>
    <w:rsid w:val="00CA4E32"/>
    <w:rsid w:val="00CA4F3E"/>
    <w:rsid w:val="00CA5647"/>
    <w:rsid w:val="00CA5D5D"/>
    <w:rsid w:val="00CA5E1D"/>
    <w:rsid w:val="00CA6ABC"/>
    <w:rsid w:val="00CA6B8A"/>
    <w:rsid w:val="00CA6DD4"/>
    <w:rsid w:val="00CA7631"/>
    <w:rsid w:val="00CA765D"/>
    <w:rsid w:val="00CB0CA9"/>
    <w:rsid w:val="00CB1A7F"/>
    <w:rsid w:val="00CB1DF9"/>
    <w:rsid w:val="00CB2129"/>
    <w:rsid w:val="00CB2E76"/>
    <w:rsid w:val="00CB2E9A"/>
    <w:rsid w:val="00CB41D2"/>
    <w:rsid w:val="00CB4A87"/>
    <w:rsid w:val="00CB4D5D"/>
    <w:rsid w:val="00CB5A2B"/>
    <w:rsid w:val="00CB5F5B"/>
    <w:rsid w:val="00CB6605"/>
    <w:rsid w:val="00CB6B4C"/>
    <w:rsid w:val="00CB7BB8"/>
    <w:rsid w:val="00CC0025"/>
    <w:rsid w:val="00CC0858"/>
    <w:rsid w:val="00CC0C69"/>
    <w:rsid w:val="00CC0EC5"/>
    <w:rsid w:val="00CC16F3"/>
    <w:rsid w:val="00CC1F1D"/>
    <w:rsid w:val="00CC2E56"/>
    <w:rsid w:val="00CC382C"/>
    <w:rsid w:val="00CC3AE7"/>
    <w:rsid w:val="00CC49B0"/>
    <w:rsid w:val="00CC5681"/>
    <w:rsid w:val="00CC6B77"/>
    <w:rsid w:val="00CD15E6"/>
    <w:rsid w:val="00CD40B6"/>
    <w:rsid w:val="00CD4D82"/>
    <w:rsid w:val="00CD53AF"/>
    <w:rsid w:val="00CD57EA"/>
    <w:rsid w:val="00CD5A8B"/>
    <w:rsid w:val="00CD5C25"/>
    <w:rsid w:val="00CD6249"/>
    <w:rsid w:val="00CD72B6"/>
    <w:rsid w:val="00CE0875"/>
    <w:rsid w:val="00CE0E5B"/>
    <w:rsid w:val="00CE103E"/>
    <w:rsid w:val="00CE161E"/>
    <w:rsid w:val="00CE18E5"/>
    <w:rsid w:val="00CE24AE"/>
    <w:rsid w:val="00CE2C16"/>
    <w:rsid w:val="00CE3ADE"/>
    <w:rsid w:val="00CE4F6C"/>
    <w:rsid w:val="00CE5F48"/>
    <w:rsid w:val="00CE6BAD"/>
    <w:rsid w:val="00CE7D1D"/>
    <w:rsid w:val="00CE7DC6"/>
    <w:rsid w:val="00CF095D"/>
    <w:rsid w:val="00CF0E0E"/>
    <w:rsid w:val="00CF1085"/>
    <w:rsid w:val="00CF1D8D"/>
    <w:rsid w:val="00CF1E09"/>
    <w:rsid w:val="00CF2250"/>
    <w:rsid w:val="00CF3067"/>
    <w:rsid w:val="00CF3722"/>
    <w:rsid w:val="00CF41AB"/>
    <w:rsid w:val="00CF4617"/>
    <w:rsid w:val="00CF49BF"/>
    <w:rsid w:val="00CF5151"/>
    <w:rsid w:val="00CF5356"/>
    <w:rsid w:val="00CF57B5"/>
    <w:rsid w:val="00CF5893"/>
    <w:rsid w:val="00CF5DB2"/>
    <w:rsid w:val="00CF61BE"/>
    <w:rsid w:val="00CF669F"/>
    <w:rsid w:val="00CF6ADA"/>
    <w:rsid w:val="00CF6E03"/>
    <w:rsid w:val="00CF728C"/>
    <w:rsid w:val="00CF76B6"/>
    <w:rsid w:val="00CF7C1F"/>
    <w:rsid w:val="00D0224A"/>
    <w:rsid w:val="00D02387"/>
    <w:rsid w:val="00D02A18"/>
    <w:rsid w:val="00D02C78"/>
    <w:rsid w:val="00D03234"/>
    <w:rsid w:val="00D04122"/>
    <w:rsid w:val="00D0426C"/>
    <w:rsid w:val="00D04608"/>
    <w:rsid w:val="00D04C3E"/>
    <w:rsid w:val="00D04D4E"/>
    <w:rsid w:val="00D05E26"/>
    <w:rsid w:val="00D0669A"/>
    <w:rsid w:val="00D07B78"/>
    <w:rsid w:val="00D07CBA"/>
    <w:rsid w:val="00D1031E"/>
    <w:rsid w:val="00D11E36"/>
    <w:rsid w:val="00D12B09"/>
    <w:rsid w:val="00D13A76"/>
    <w:rsid w:val="00D13D96"/>
    <w:rsid w:val="00D13F01"/>
    <w:rsid w:val="00D14921"/>
    <w:rsid w:val="00D1570A"/>
    <w:rsid w:val="00D158B2"/>
    <w:rsid w:val="00D158DD"/>
    <w:rsid w:val="00D16052"/>
    <w:rsid w:val="00D16979"/>
    <w:rsid w:val="00D17F7A"/>
    <w:rsid w:val="00D213B9"/>
    <w:rsid w:val="00D21AB9"/>
    <w:rsid w:val="00D22398"/>
    <w:rsid w:val="00D22DA2"/>
    <w:rsid w:val="00D22E33"/>
    <w:rsid w:val="00D23B7E"/>
    <w:rsid w:val="00D23E15"/>
    <w:rsid w:val="00D23FE4"/>
    <w:rsid w:val="00D24B9F"/>
    <w:rsid w:val="00D24D05"/>
    <w:rsid w:val="00D24EBF"/>
    <w:rsid w:val="00D255EF"/>
    <w:rsid w:val="00D25C1B"/>
    <w:rsid w:val="00D25D13"/>
    <w:rsid w:val="00D25E89"/>
    <w:rsid w:val="00D26824"/>
    <w:rsid w:val="00D26D3A"/>
    <w:rsid w:val="00D271ED"/>
    <w:rsid w:val="00D27E45"/>
    <w:rsid w:val="00D31AC8"/>
    <w:rsid w:val="00D31CB4"/>
    <w:rsid w:val="00D3482F"/>
    <w:rsid w:val="00D34F4A"/>
    <w:rsid w:val="00D35394"/>
    <w:rsid w:val="00D354FC"/>
    <w:rsid w:val="00D36268"/>
    <w:rsid w:val="00D36403"/>
    <w:rsid w:val="00D37AE3"/>
    <w:rsid w:val="00D37C9C"/>
    <w:rsid w:val="00D405EE"/>
    <w:rsid w:val="00D40945"/>
    <w:rsid w:val="00D41261"/>
    <w:rsid w:val="00D42BE7"/>
    <w:rsid w:val="00D43D9E"/>
    <w:rsid w:val="00D43DC3"/>
    <w:rsid w:val="00D4412F"/>
    <w:rsid w:val="00D44544"/>
    <w:rsid w:val="00D449C6"/>
    <w:rsid w:val="00D453B3"/>
    <w:rsid w:val="00D46A2B"/>
    <w:rsid w:val="00D47702"/>
    <w:rsid w:val="00D50442"/>
    <w:rsid w:val="00D5112C"/>
    <w:rsid w:val="00D513FF"/>
    <w:rsid w:val="00D51B29"/>
    <w:rsid w:val="00D53091"/>
    <w:rsid w:val="00D53116"/>
    <w:rsid w:val="00D53474"/>
    <w:rsid w:val="00D5383A"/>
    <w:rsid w:val="00D5392A"/>
    <w:rsid w:val="00D53AF8"/>
    <w:rsid w:val="00D54404"/>
    <w:rsid w:val="00D553C6"/>
    <w:rsid w:val="00D55669"/>
    <w:rsid w:val="00D56370"/>
    <w:rsid w:val="00D56A1C"/>
    <w:rsid w:val="00D56DB1"/>
    <w:rsid w:val="00D57703"/>
    <w:rsid w:val="00D57B43"/>
    <w:rsid w:val="00D57CE8"/>
    <w:rsid w:val="00D601E9"/>
    <w:rsid w:val="00D60E63"/>
    <w:rsid w:val="00D60ED0"/>
    <w:rsid w:val="00D6175F"/>
    <w:rsid w:val="00D62117"/>
    <w:rsid w:val="00D62275"/>
    <w:rsid w:val="00D626DF"/>
    <w:rsid w:val="00D63BE7"/>
    <w:rsid w:val="00D640F7"/>
    <w:rsid w:val="00D648B2"/>
    <w:rsid w:val="00D65140"/>
    <w:rsid w:val="00D6517A"/>
    <w:rsid w:val="00D660B9"/>
    <w:rsid w:val="00D661CD"/>
    <w:rsid w:val="00D6654F"/>
    <w:rsid w:val="00D666DE"/>
    <w:rsid w:val="00D673CA"/>
    <w:rsid w:val="00D67702"/>
    <w:rsid w:val="00D67886"/>
    <w:rsid w:val="00D720CA"/>
    <w:rsid w:val="00D72136"/>
    <w:rsid w:val="00D7213C"/>
    <w:rsid w:val="00D721E2"/>
    <w:rsid w:val="00D72675"/>
    <w:rsid w:val="00D727AD"/>
    <w:rsid w:val="00D7360B"/>
    <w:rsid w:val="00D749FC"/>
    <w:rsid w:val="00D74A00"/>
    <w:rsid w:val="00D759DF"/>
    <w:rsid w:val="00D761A1"/>
    <w:rsid w:val="00D7743D"/>
    <w:rsid w:val="00D803C1"/>
    <w:rsid w:val="00D80F35"/>
    <w:rsid w:val="00D8158F"/>
    <w:rsid w:val="00D8188F"/>
    <w:rsid w:val="00D819B8"/>
    <w:rsid w:val="00D81DB6"/>
    <w:rsid w:val="00D81F3F"/>
    <w:rsid w:val="00D81F93"/>
    <w:rsid w:val="00D81FFD"/>
    <w:rsid w:val="00D82C9C"/>
    <w:rsid w:val="00D85023"/>
    <w:rsid w:val="00D85334"/>
    <w:rsid w:val="00D85548"/>
    <w:rsid w:val="00D858B8"/>
    <w:rsid w:val="00D86B2A"/>
    <w:rsid w:val="00D86DC3"/>
    <w:rsid w:val="00D8767D"/>
    <w:rsid w:val="00D87716"/>
    <w:rsid w:val="00D910D4"/>
    <w:rsid w:val="00D917BA"/>
    <w:rsid w:val="00D91AEE"/>
    <w:rsid w:val="00D929F1"/>
    <w:rsid w:val="00D92D06"/>
    <w:rsid w:val="00D9533F"/>
    <w:rsid w:val="00D95AB1"/>
    <w:rsid w:val="00D96D24"/>
    <w:rsid w:val="00D97EBF"/>
    <w:rsid w:val="00DA02C4"/>
    <w:rsid w:val="00DA0565"/>
    <w:rsid w:val="00DA13B7"/>
    <w:rsid w:val="00DA14E2"/>
    <w:rsid w:val="00DA2AEB"/>
    <w:rsid w:val="00DA2D28"/>
    <w:rsid w:val="00DA34EF"/>
    <w:rsid w:val="00DA372C"/>
    <w:rsid w:val="00DA3E17"/>
    <w:rsid w:val="00DA42F3"/>
    <w:rsid w:val="00DA61BE"/>
    <w:rsid w:val="00DA62EE"/>
    <w:rsid w:val="00DA7027"/>
    <w:rsid w:val="00DA706C"/>
    <w:rsid w:val="00DA7BAE"/>
    <w:rsid w:val="00DB1DB9"/>
    <w:rsid w:val="00DB1EFB"/>
    <w:rsid w:val="00DB2396"/>
    <w:rsid w:val="00DB28F4"/>
    <w:rsid w:val="00DB2BE1"/>
    <w:rsid w:val="00DB2D29"/>
    <w:rsid w:val="00DB3AB1"/>
    <w:rsid w:val="00DB3AE6"/>
    <w:rsid w:val="00DB4929"/>
    <w:rsid w:val="00DB5230"/>
    <w:rsid w:val="00DB53A8"/>
    <w:rsid w:val="00DB5A63"/>
    <w:rsid w:val="00DB5BA8"/>
    <w:rsid w:val="00DB5E57"/>
    <w:rsid w:val="00DB6178"/>
    <w:rsid w:val="00DB61C1"/>
    <w:rsid w:val="00DB7687"/>
    <w:rsid w:val="00DB7B1A"/>
    <w:rsid w:val="00DB7B91"/>
    <w:rsid w:val="00DC0000"/>
    <w:rsid w:val="00DC0632"/>
    <w:rsid w:val="00DC0E3A"/>
    <w:rsid w:val="00DC1632"/>
    <w:rsid w:val="00DC1A25"/>
    <w:rsid w:val="00DC20DE"/>
    <w:rsid w:val="00DC2167"/>
    <w:rsid w:val="00DC2990"/>
    <w:rsid w:val="00DC4862"/>
    <w:rsid w:val="00DC5480"/>
    <w:rsid w:val="00DC6607"/>
    <w:rsid w:val="00DC69DC"/>
    <w:rsid w:val="00DC78F2"/>
    <w:rsid w:val="00DD05E5"/>
    <w:rsid w:val="00DD0644"/>
    <w:rsid w:val="00DD14D9"/>
    <w:rsid w:val="00DD1D97"/>
    <w:rsid w:val="00DD2415"/>
    <w:rsid w:val="00DD2C38"/>
    <w:rsid w:val="00DD2CED"/>
    <w:rsid w:val="00DD514D"/>
    <w:rsid w:val="00DD593B"/>
    <w:rsid w:val="00DD5FF7"/>
    <w:rsid w:val="00DD7448"/>
    <w:rsid w:val="00DD7A4E"/>
    <w:rsid w:val="00DE0B9F"/>
    <w:rsid w:val="00DE0D1B"/>
    <w:rsid w:val="00DE11DC"/>
    <w:rsid w:val="00DE1940"/>
    <w:rsid w:val="00DE1F59"/>
    <w:rsid w:val="00DE2E0F"/>
    <w:rsid w:val="00DE45A1"/>
    <w:rsid w:val="00DE501A"/>
    <w:rsid w:val="00DE5979"/>
    <w:rsid w:val="00DE7A5D"/>
    <w:rsid w:val="00DE7BCF"/>
    <w:rsid w:val="00DF076F"/>
    <w:rsid w:val="00DF1B6F"/>
    <w:rsid w:val="00DF1B84"/>
    <w:rsid w:val="00DF381A"/>
    <w:rsid w:val="00DF4797"/>
    <w:rsid w:val="00DF47CB"/>
    <w:rsid w:val="00DF56B0"/>
    <w:rsid w:val="00DF5A88"/>
    <w:rsid w:val="00DF5DEF"/>
    <w:rsid w:val="00E003D3"/>
    <w:rsid w:val="00E017E2"/>
    <w:rsid w:val="00E02179"/>
    <w:rsid w:val="00E02A14"/>
    <w:rsid w:val="00E04261"/>
    <w:rsid w:val="00E04289"/>
    <w:rsid w:val="00E043FE"/>
    <w:rsid w:val="00E049E0"/>
    <w:rsid w:val="00E057C7"/>
    <w:rsid w:val="00E05A54"/>
    <w:rsid w:val="00E062B9"/>
    <w:rsid w:val="00E06701"/>
    <w:rsid w:val="00E07309"/>
    <w:rsid w:val="00E07719"/>
    <w:rsid w:val="00E107FC"/>
    <w:rsid w:val="00E12019"/>
    <w:rsid w:val="00E1258E"/>
    <w:rsid w:val="00E12738"/>
    <w:rsid w:val="00E136DD"/>
    <w:rsid w:val="00E13760"/>
    <w:rsid w:val="00E13E96"/>
    <w:rsid w:val="00E144C7"/>
    <w:rsid w:val="00E14EBD"/>
    <w:rsid w:val="00E15429"/>
    <w:rsid w:val="00E15F63"/>
    <w:rsid w:val="00E16840"/>
    <w:rsid w:val="00E17134"/>
    <w:rsid w:val="00E17141"/>
    <w:rsid w:val="00E17D74"/>
    <w:rsid w:val="00E2047B"/>
    <w:rsid w:val="00E20AB1"/>
    <w:rsid w:val="00E20F80"/>
    <w:rsid w:val="00E21290"/>
    <w:rsid w:val="00E221C9"/>
    <w:rsid w:val="00E22753"/>
    <w:rsid w:val="00E24A41"/>
    <w:rsid w:val="00E24F0F"/>
    <w:rsid w:val="00E24FA3"/>
    <w:rsid w:val="00E25222"/>
    <w:rsid w:val="00E25368"/>
    <w:rsid w:val="00E26289"/>
    <w:rsid w:val="00E277E2"/>
    <w:rsid w:val="00E2790C"/>
    <w:rsid w:val="00E27E96"/>
    <w:rsid w:val="00E3069B"/>
    <w:rsid w:val="00E315E7"/>
    <w:rsid w:val="00E32675"/>
    <w:rsid w:val="00E32A2B"/>
    <w:rsid w:val="00E32C2C"/>
    <w:rsid w:val="00E32E19"/>
    <w:rsid w:val="00E357B0"/>
    <w:rsid w:val="00E36715"/>
    <w:rsid w:val="00E3695E"/>
    <w:rsid w:val="00E36BB2"/>
    <w:rsid w:val="00E36F2B"/>
    <w:rsid w:val="00E37964"/>
    <w:rsid w:val="00E37A98"/>
    <w:rsid w:val="00E37C08"/>
    <w:rsid w:val="00E40027"/>
    <w:rsid w:val="00E40B63"/>
    <w:rsid w:val="00E40F9E"/>
    <w:rsid w:val="00E417FA"/>
    <w:rsid w:val="00E41A34"/>
    <w:rsid w:val="00E45B8B"/>
    <w:rsid w:val="00E45D8A"/>
    <w:rsid w:val="00E46119"/>
    <w:rsid w:val="00E462D3"/>
    <w:rsid w:val="00E46B4E"/>
    <w:rsid w:val="00E47050"/>
    <w:rsid w:val="00E47BE9"/>
    <w:rsid w:val="00E47F28"/>
    <w:rsid w:val="00E5063D"/>
    <w:rsid w:val="00E50B05"/>
    <w:rsid w:val="00E511D7"/>
    <w:rsid w:val="00E5129B"/>
    <w:rsid w:val="00E518F5"/>
    <w:rsid w:val="00E53379"/>
    <w:rsid w:val="00E562C5"/>
    <w:rsid w:val="00E6117B"/>
    <w:rsid w:val="00E61A50"/>
    <w:rsid w:val="00E61BD3"/>
    <w:rsid w:val="00E61E71"/>
    <w:rsid w:val="00E61F40"/>
    <w:rsid w:val="00E62B7E"/>
    <w:rsid w:val="00E657E8"/>
    <w:rsid w:val="00E65E86"/>
    <w:rsid w:val="00E679FF"/>
    <w:rsid w:val="00E71AF1"/>
    <w:rsid w:val="00E72134"/>
    <w:rsid w:val="00E7226D"/>
    <w:rsid w:val="00E728B7"/>
    <w:rsid w:val="00E72D2F"/>
    <w:rsid w:val="00E761C7"/>
    <w:rsid w:val="00E7633F"/>
    <w:rsid w:val="00E807DE"/>
    <w:rsid w:val="00E80937"/>
    <w:rsid w:val="00E81325"/>
    <w:rsid w:val="00E81B3C"/>
    <w:rsid w:val="00E81BAF"/>
    <w:rsid w:val="00E824BD"/>
    <w:rsid w:val="00E82C59"/>
    <w:rsid w:val="00E82F58"/>
    <w:rsid w:val="00E83D71"/>
    <w:rsid w:val="00E84CBE"/>
    <w:rsid w:val="00E8758A"/>
    <w:rsid w:val="00E87D08"/>
    <w:rsid w:val="00E9056D"/>
    <w:rsid w:val="00E906DE"/>
    <w:rsid w:val="00E90B85"/>
    <w:rsid w:val="00E90FEA"/>
    <w:rsid w:val="00E91242"/>
    <w:rsid w:val="00E9146B"/>
    <w:rsid w:val="00E91BFA"/>
    <w:rsid w:val="00E92CCC"/>
    <w:rsid w:val="00E92CEE"/>
    <w:rsid w:val="00E93155"/>
    <w:rsid w:val="00E94C13"/>
    <w:rsid w:val="00E950FD"/>
    <w:rsid w:val="00E95ABB"/>
    <w:rsid w:val="00E95AED"/>
    <w:rsid w:val="00E9632F"/>
    <w:rsid w:val="00E966CA"/>
    <w:rsid w:val="00E97521"/>
    <w:rsid w:val="00E976BF"/>
    <w:rsid w:val="00EA06AD"/>
    <w:rsid w:val="00EA13A1"/>
    <w:rsid w:val="00EA338B"/>
    <w:rsid w:val="00EA4012"/>
    <w:rsid w:val="00EA4059"/>
    <w:rsid w:val="00EA5550"/>
    <w:rsid w:val="00EA66F8"/>
    <w:rsid w:val="00EA7006"/>
    <w:rsid w:val="00EA7EB0"/>
    <w:rsid w:val="00EA7F86"/>
    <w:rsid w:val="00EB0511"/>
    <w:rsid w:val="00EB083C"/>
    <w:rsid w:val="00EB0BBA"/>
    <w:rsid w:val="00EB0D49"/>
    <w:rsid w:val="00EB16AB"/>
    <w:rsid w:val="00EB23EE"/>
    <w:rsid w:val="00EB2E57"/>
    <w:rsid w:val="00EB3084"/>
    <w:rsid w:val="00EB33A3"/>
    <w:rsid w:val="00EB5684"/>
    <w:rsid w:val="00EB5D27"/>
    <w:rsid w:val="00EB6823"/>
    <w:rsid w:val="00EB6897"/>
    <w:rsid w:val="00EB72A8"/>
    <w:rsid w:val="00EC2446"/>
    <w:rsid w:val="00EC2CA4"/>
    <w:rsid w:val="00EC33E8"/>
    <w:rsid w:val="00EC3C9A"/>
    <w:rsid w:val="00EC4698"/>
    <w:rsid w:val="00EC48CA"/>
    <w:rsid w:val="00EC4B17"/>
    <w:rsid w:val="00EC5A4C"/>
    <w:rsid w:val="00EC5AA4"/>
    <w:rsid w:val="00EC65FB"/>
    <w:rsid w:val="00EC78F3"/>
    <w:rsid w:val="00ED001C"/>
    <w:rsid w:val="00ED1564"/>
    <w:rsid w:val="00ED1784"/>
    <w:rsid w:val="00ED18EA"/>
    <w:rsid w:val="00ED3601"/>
    <w:rsid w:val="00ED6B82"/>
    <w:rsid w:val="00ED78E8"/>
    <w:rsid w:val="00EE02E2"/>
    <w:rsid w:val="00EE3C91"/>
    <w:rsid w:val="00EE4458"/>
    <w:rsid w:val="00EE55A3"/>
    <w:rsid w:val="00EE57C3"/>
    <w:rsid w:val="00EE6231"/>
    <w:rsid w:val="00EE6A32"/>
    <w:rsid w:val="00EE6C6F"/>
    <w:rsid w:val="00EE742C"/>
    <w:rsid w:val="00EF09B2"/>
    <w:rsid w:val="00EF1790"/>
    <w:rsid w:val="00EF32E9"/>
    <w:rsid w:val="00EF3AD2"/>
    <w:rsid w:val="00EF430E"/>
    <w:rsid w:val="00EF47F3"/>
    <w:rsid w:val="00EF7018"/>
    <w:rsid w:val="00EF74C8"/>
    <w:rsid w:val="00EF75A6"/>
    <w:rsid w:val="00EF76E1"/>
    <w:rsid w:val="00EF79DA"/>
    <w:rsid w:val="00EF7DC1"/>
    <w:rsid w:val="00F00178"/>
    <w:rsid w:val="00F0028E"/>
    <w:rsid w:val="00F003DE"/>
    <w:rsid w:val="00F01066"/>
    <w:rsid w:val="00F01DFF"/>
    <w:rsid w:val="00F01FA0"/>
    <w:rsid w:val="00F025BF"/>
    <w:rsid w:val="00F02C8A"/>
    <w:rsid w:val="00F03106"/>
    <w:rsid w:val="00F051A4"/>
    <w:rsid w:val="00F07195"/>
    <w:rsid w:val="00F07259"/>
    <w:rsid w:val="00F07331"/>
    <w:rsid w:val="00F07EFC"/>
    <w:rsid w:val="00F125EE"/>
    <w:rsid w:val="00F12B06"/>
    <w:rsid w:val="00F12CA6"/>
    <w:rsid w:val="00F13391"/>
    <w:rsid w:val="00F13682"/>
    <w:rsid w:val="00F13964"/>
    <w:rsid w:val="00F144BC"/>
    <w:rsid w:val="00F1563D"/>
    <w:rsid w:val="00F15F4B"/>
    <w:rsid w:val="00F208F7"/>
    <w:rsid w:val="00F218AD"/>
    <w:rsid w:val="00F219CF"/>
    <w:rsid w:val="00F2245D"/>
    <w:rsid w:val="00F230BC"/>
    <w:rsid w:val="00F23A0C"/>
    <w:rsid w:val="00F23DE3"/>
    <w:rsid w:val="00F24D89"/>
    <w:rsid w:val="00F25CF6"/>
    <w:rsid w:val="00F26063"/>
    <w:rsid w:val="00F26E2D"/>
    <w:rsid w:val="00F30361"/>
    <w:rsid w:val="00F30871"/>
    <w:rsid w:val="00F30B39"/>
    <w:rsid w:val="00F30E64"/>
    <w:rsid w:val="00F3125C"/>
    <w:rsid w:val="00F31677"/>
    <w:rsid w:val="00F325D3"/>
    <w:rsid w:val="00F32613"/>
    <w:rsid w:val="00F33426"/>
    <w:rsid w:val="00F34D57"/>
    <w:rsid w:val="00F35237"/>
    <w:rsid w:val="00F35B54"/>
    <w:rsid w:val="00F35C30"/>
    <w:rsid w:val="00F3792C"/>
    <w:rsid w:val="00F40D4D"/>
    <w:rsid w:val="00F41A3D"/>
    <w:rsid w:val="00F43F4A"/>
    <w:rsid w:val="00F45141"/>
    <w:rsid w:val="00F4662E"/>
    <w:rsid w:val="00F46C6F"/>
    <w:rsid w:val="00F4753F"/>
    <w:rsid w:val="00F50FD2"/>
    <w:rsid w:val="00F524CB"/>
    <w:rsid w:val="00F530AA"/>
    <w:rsid w:val="00F53D5C"/>
    <w:rsid w:val="00F5412A"/>
    <w:rsid w:val="00F54738"/>
    <w:rsid w:val="00F5569D"/>
    <w:rsid w:val="00F559E6"/>
    <w:rsid w:val="00F565C3"/>
    <w:rsid w:val="00F57258"/>
    <w:rsid w:val="00F572C0"/>
    <w:rsid w:val="00F60198"/>
    <w:rsid w:val="00F609EB"/>
    <w:rsid w:val="00F617C1"/>
    <w:rsid w:val="00F617E4"/>
    <w:rsid w:val="00F62796"/>
    <w:rsid w:val="00F62D5D"/>
    <w:rsid w:val="00F63AAE"/>
    <w:rsid w:val="00F64012"/>
    <w:rsid w:val="00F641D8"/>
    <w:rsid w:val="00F648D4"/>
    <w:rsid w:val="00F651AE"/>
    <w:rsid w:val="00F655FA"/>
    <w:rsid w:val="00F66478"/>
    <w:rsid w:val="00F66DAD"/>
    <w:rsid w:val="00F704FC"/>
    <w:rsid w:val="00F70D68"/>
    <w:rsid w:val="00F71400"/>
    <w:rsid w:val="00F7185B"/>
    <w:rsid w:val="00F71DC6"/>
    <w:rsid w:val="00F7205D"/>
    <w:rsid w:val="00F72612"/>
    <w:rsid w:val="00F726CF"/>
    <w:rsid w:val="00F736BE"/>
    <w:rsid w:val="00F73EB3"/>
    <w:rsid w:val="00F7406E"/>
    <w:rsid w:val="00F7441A"/>
    <w:rsid w:val="00F748AC"/>
    <w:rsid w:val="00F74DA6"/>
    <w:rsid w:val="00F74E66"/>
    <w:rsid w:val="00F758DB"/>
    <w:rsid w:val="00F77658"/>
    <w:rsid w:val="00F7775C"/>
    <w:rsid w:val="00F80B70"/>
    <w:rsid w:val="00F80EAA"/>
    <w:rsid w:val="00F81D0D"/>
    <w:rsid w:val="00F838A6"/>
    <w:rsid w:val="00F846A4"/>
    <w:rsid w:val="00F85EBB"/>
    <w:rsid w:val="00F86747"/>
    <w:rsid w:val="00F86A54"/>
    <w:rsid w:val="00F86C7C"/>
    <w:rsid w:val="00F86D24"/>
    <w:rsid w:val="00F87C5A"/>
    <w:rsid w:val="00F90B77"/>
    <w:rsid w:val="00F91550"/>
    <w:rsid w:val="00F9182B"/>
    <w:rsid w:val="00F91C3C"/>
    <w:rsid w:val="00F91F15"/>
    <w:rsid w:val="00F923BA"/>
    <w:rsid w:val="00F923DD"/>
    <w:rsid w:val="00F92671"/>
    <w:rsid w:val="00F9293B"/>
    <w:rsid w:val="00F92B60"/>
    <w:rsid w:val="00F940BA"/>
    <w:rsid w:val="00F9437F"/>
    <w:rsid w:val="00F9456E"/>
    <w:rsid w:val="00F955E8"/>
    <w:rsid w:val="00F959AE"/>
    <w:rsid w:val="00F972B6"/>
    <w:rsid w:val="00FA0917"/>
    <w:rsid w:val="00FA0F85"/>
    <w:rsid w:val="00FA15C5"/>
    <w:rsid w:val="00FA15C8"/>
    <w:rsid w:val="00FA1727"/>
    <w:rsid w:val="00FA2533"/>
    <w:rsid w:val="00FA352A"/>
    <w:rsid w:val="00FA374A"/>
    <w:rsid w:val="00FA389D"/>
    <w:rsid w:val="00FA38CC"/>
    <w:rsid w:val="00FA3C45"/>
    <w:rsid w:val="00FA3FCB"/>
    <w:rsid w:val="00FA4545"/>
    <w:rsid w:val="00FA486B"/>
    <w:rsid w:val="00FA56C6"/>
    <w:rsid w:val="00FA62BF"/>
    <w:rsid w:val="00FA68FB"/>
    <w:rsid w:val="00FA73B0"/>
    <w:rsid w:val="00FB1BBA"/>
    <w:rsid w:val="00FB2066"/>
    <w:rsid w:val="00FB2A6F"/>
    <w:rsid w:val="00FB2B27"/>
    <w:rsid w:val="00FB34EC"/>
    <w:rsid w:val="00FB3A8E"/>
    <w:rsid w:val="00FB5125"/>
    <w:rsid w:val="00FB5444"/>
    <w:rsid w:val="00FB5A76"/>
    <w:rsid w:val="00FB6925"/>
    <w:rsid w:val="00FB76B3"/>
    <w:rsid w:val="00FC0125"/>
    <w:rsid w:val="00FC0808"/>
    <w:rsid w:val="00FC0D18"/>
    <w:rsid w:val="00FC1153"/>
    <w:rsid w:val="00FC11F5"/>
    <w:rsid w:val="00FC152C"/>
    <w:rsid w:val="00FC154C"/>
    <w:rsid w:val="00FC1E05"/>
    <w:rsid w:val="00FC2647"/>
    <w:rsid w:val="00FC2A8D"/>
    <w:rsid w:val="00FC3475"/>
    <w:rsid w:val="00FC4ED3"/>
    <w:rsid w:val="00FC6325"/>
    <w:rsid w:val="00FC75ED"/>
    <w:rsid w:val="00FD0F25"/>
    <w:rsid w:val="00FD0FF6"/>
    <w:rsid w:val="00FD14C5"/>
    <w:rsid w:val="00FD1AC0"/>
    <w:rsid w:val="00FD2F47"/>
    <w:rsid w:val="00FD3C34"/>
    <w:rsid w:val="00FD3EF9"/>
    <w:rsid w:val="00FD42FA"/>
    <w:rsid w:val="00FD4D84"/>
    <w:rsid w:val="00FD51EB"/>
    <w:rsid w:val="00FD5588"/>
    <w:rsid w:val="00FD5F11"/>
    <w:rsid w:val="00FD65EB"/>
    <w:rsid w:val="00FD6CE5"/>
    <w:rsid w:val="00FD6EA0"/>
    <w:rsid w:val="00FD7491"/>
    <w:rsid w:val="00FD7C1B"/>
    <w:rsid w:val="00FD7EDA"/>
    <w:rsid w:val="00FE006A"/>
    <w:rsid w:val="00FE06A5"/>
    <w:rsid w:val="00FE0B49"/>
    <w:rsid w:val="00FE0B58"/>
    <w:rsid w:val="00FE5CD7"/>
    <w:rsid w:val="00FE6CFB"/>
    <w:rsid w:val="00FE7110"/>
    <w:rsid w:val="00FE711C"/>
    <w:rsid w:val="00FE73E0"/>
    <w:rsid w:val="00FE7A4F"/>
    <w:rsid w:val="00FE7E5F"/>
    <w:rsid w:val="00FE7FAF"/>
    <w:rsid w:val="00FF25AF"/>
    <w:rsid w:val="00FF29B4"/>
    <w:rsid w:val="00FF4126"/>
    <w:rsid w:val="00FF5538"/>
    <w:rsid w:val="00FF604E"/>
    <w:rsid w:val="00FF61D4"/>
    <w:rsid w:val="00FF7B55"/>
    <w:rsid w:val="00FF7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EE7345"/>
  <w15:docId w15:val="{2BF803B9-E142-421A-ACC5-03EF5317F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77D"/>
    <w:pPr>
      <w:spacing w:before="120" w:after="240" w:line="320" w:lineRule="exact"/>
      <w:jc w:val="both"/>
    </w:pPr>
  </w:style>
  <w:style w:type="paragraph" w:styleId="Heading1">
    <w:name w:val="heading 1"/>
    <w:basedOn w:val="Normal"/>
    <w:next w:val="Normal"/>
    <w:link w:val="Heading1Char"/>
    <w:uiPriority w:val="9"/>
    <w:qFormat/>
    <w:rsid w:val="004A1004"/>
    <w:pPr>
      <w:numPr>
        <w:numId w:val="23"/>
      </w:numPr>
      <w:pBdr>
        <w:top w:val="single" w:sz="18" w:space="1" w:color="C00000"/>
      </w:pBdr>
      <w:spacing w:before="240" w:after="120" w:line="276" w:lineRule="auto"/>
      <w:jc w:val="left"/>
      <w:outlineLvl w:val="0"/>
    </w:pPr>
    <w:rPr>
      <w:rFonts w:ascii="Calibri" w:eastAsia="Calibri" w:hAnsi="Calibri" w:cs="Calibri"/>
      <w:b/>
      <w:szCs w:val="24"/>
    </w:rPr>
  </w:style>
  <w:style w:type="paragraph" w:styleId="Heading2">
    <w:name w:val="heading 2"/>
    <w:basedOn w:val="Heading1"/>
    <w:next w:val="Normal"/>
    <w:link w:val="Heading2Char"/>
    <w:uiPriority w:val="9"/>
    <w:unhideWhenUsed/>
    <w:qFormat/>
    <w:rsid w:val="008042FB"/>
    <w:pPr>
      <w:keepNext/>
      <w:numPr>
        <w:ilvl w:val="1"/>
      </w:numPr>
      <w:pBdr>
        <w:top w:val="none" w:sz="0" w:space="0" w:color="auto"/>
      </w:pBdr>
      <w:spacing w:before="120"/>
      <w:ind w:left="907"/>
      <w:outlineLvl w:val="1"/>
    </w:pPr>
    <w:rPr>
      <w:b w:val="0"/>
      <w:bCs/>
      <w:u w:val="single"/>
    </w:rPr>
  </w:style>
  <w:style w:type="paragraph" w:styleId="Heading3">
    <w:name w:val="heading 3"/>
    <w:basedOn w:val="Heading2"/>
    <w:next w:val="Normal"/>
    <w:link w:val="Heading3Char"/>
    <w:uiPriority w:val="9"/>
    <w:unhideWhenUsed/>
    <w:qFormat/>
    <w:rsid w:val="00A94D93"/>
    <w:pPr>
      <w:keepNext w:val="0"/>
      <w:numPr>
        <w:ilvl w:val="2"/>
      </w:numPr>
      <w:tabs>
        <w:tab w:val="clear" w:pos="2646"/>
      </w:tabs>
      <w:spacing w:line="320" w:lineRule="exact"/>
      <w:ind w:left="1267" w:hanging="720"/>
      <w:jc w:val="both"/>
      <w:outlineLvl w:val="2"/>
    </w:pPr>
    <w:rPr>
      <w:rFonts w:eastAsiaTheme="majorEastAsia" w:cstheme="majorBidi"/>
      <w:bCs w:val="0"/>
      <w:iCs/>
      <w:u w:val="none"/>
    </w:rPr>
  </w:style>
  <w:style w:type="paragraph" w:styleId="Heading4">
    <w:name w:val="heading 4"/>
    <w:basedOn w:val="Heading5"/>
    <w:next w:val="Normal"/>
    <w:link w:val="Heading4Char"/>
    <w:uiPriority w:val="9"/>
    <w:unhideWhenUsed/>
    <w:qFormat/>
    <w:rsid w:val="004A1004"/>
    <w:pPr>
      <w:spacing w:after="120"/>
      <w:ind w:left="2160" w:hanging="1080"/>
      <w:outlineLvl w:val="3"/>
    </w:pPr>
  </w:style>
  <w:style w:type="paragraph" w:styleId="Heading5">
    <w:name w:val="heading 5"/>
    <w:aliases w:val="Level 3 - i,Subheading,h5,Level 5"/>
    <w:basedOn w:val="Normal"/>
    <w:next w:val="Normal"/>
    <w:link w:val="Heading5Char"/>
    <w:uiPriority w:val="9"/>
    <w:unhideWhenUsed/>
    <w:rsid w:val="00D158DD"/>
    <w:pPr>
      <w:numPr>
        <w:ilvl w:val="3"/>
        <w:numId w:val="23"/>
      </w:numPr>
      <w:outlineLvl w:val="4"/>
    </w:pPr>
    <w:rPr>
      <w:rFonts w:eastAsiaTheme="majorEastAsia" w:cstheme="majorBidi"/>
    </w:rPr>
  </w:style>
  <w:style w:type="paragraph" w:styleId="Heading6">
    <w:name w:val="heading 6"/>
    <w:aliases w:val="Legal Level 1.,Titre 1.1.1.1.1.1,h6,Level 6"/>
    <w:basedOn w:val="Normal"/>
    <w:next w:val="Normal"/>
    <w:link w:val="Heading6Char"/>
    <w:autoRedefine/>
    <w:uiPriority w:val="9"/>
    <w:unhideWhenUsed/>
    <w:rsid w:val="009B4F64"/>
    <w:pPr>
      <w:numPr>
        <w:ilvl w:val="4"/>
        <w:numId w:val="23"/>
      </w:numPr>
      <w:outlineLvl w:val="5"/>
    </w:pPr>
    <w:rPr>
      <w:rFonts w:eastAsiaTheme="majorEastAsia" w:cstheme="majorBidi"/>
    </w:rPr>
  </w:style>
  <w:style w:type="paragraph" w:styleId="Heading7">
    <w:name w:val="heading 7"/>
    <w:aliases w:val="not used 2"/>
    <w:basedOn w:val="Normal"/>
    <w:next w:val="Normal"/>
    <w:link w:val="Heading7Char"/>
    <w:uiPriority w:val="9"/>
    <w:rsid w:val="002039E6"/>
    <w:pPr>
      <w:tabs>
        <w:tab w:val="num" w:pos="0"/>
      </w:tabs>
      <w:spacing w:before="60" w:after="60"/>
      <w:ind w:left="5040" w:hanging="720"/>
      <w:outlineLvl w:val="6"/>
    </w:pPr>
    <w:rPr>
      <w:rFonts w:ascii="Times New Roman" w:eastAsia="Times New Roman" w:hAnsi="Times New Roman" w:cs="Times New Roman"/>
      <w:color w:val="000000"/>
      <w:szCs w:val="20"/>
    </w:rPr>
  </w:style>
  <w:style w:type="paragraph" w:styleId="Heading8">
    <w:name w:val="heading 8"/>
    <w:basedOn w:val="Normal"/>
    <w:next w:val="Normal"/>
    <w:link w:val="Heading8Char"/>
    <w:rsid w:val="002039E6"/>
    <w:pPr>
      <w:tabs>
        <w:tab w:val="num" w:pos="0"/>
      </w:tabs>
      <w:spacing w:before="60" w:after="60"/>
      <w:ind w:left="5760" w:hanging="720"/>
      <w:outlineLvl w:val="7"/>
    </w:pPr>
    <w:rPr>
      <w:rFonts w:ascii="Times New Roman" w:eastAsia="Times New Roman" w:hAnsi="Times New Roman" w:cs="Times New Roman"/>
      <w:color w:val="000000"/>
      <w:szCs w:val="20"/>
    </w:rPr>
  </w:style>
  <w:style w:type="paragraph" w:styleId="Heading9">
    <w:name w:val="heading 9"/>
    <w:basedOn w:val="Normal"/>
    <w:next w:val="Normal"/>
    <w:link w:val="Heading9Char"/>
    <w:rsid w:val="002039E6"/>
    <w:pPr>
      <w:tabs>
        <w:tab w:val="num" w:pos="0"/>
      </w:tabs>
      <w:spacing w:before="60" w:after="60"/>
      <w:ind w:left="6480" w:hanging="720"/>
      <w:outlineLvl w:val="8"/>
    </w:pPr>
    <w:rPr>
      <w:rFonts w:ascii="Times New Roman" w:eastAsia="Times New Roman" w:hAnsi="Times New Roman" w:cs="Times New Roman"/>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004"/>
    <w:rPr>
      <w:rFonts w:ascii="Calibri" w:eastAsia="Calibri" w:hAnsi="Calibri" w:cs="Calibri"/>
      <w:b/>
      <w:szCs w:val="24"/>
    </w:rPr>
  </w:style>
  <w:style w:type="character" w:customStyle="1" w:styleId="Heading2Char">
    <w:name w:val="Heading 2 Char"/>
    <w:basedOn w:val="DefaultParagraphFont"/>
    <w:link w:val="Heading2"/>
    <w:uiPriority w:val="9"/>
    <w:rsid w:val="008042FB"/>
    <w:rPr>
      <w:rFonts w:ascii="Calibri" w:eastAsia="Calibri" w:hAnsi="Calibri" w:cs="Calibri"/>
      <w:bCs/>
      <w:szCs w:val="24"/>
      <w:u w:val="single"/>
    </w:rPr>
  </w:style>
  <w:style w:type="character" w:customStyle="1" w:styleId="Heading3Char">
    <w:name w:val="Heading 3 Char"/>
    <w:basedOn w:val="DefaultParagraphFont"/>
    <w:link w:val="Heading3"/>
    <w:uiPriority w:val="9"/>
    <w:rsid w:val="00A94D93"/>
    <w:rPr>
      <w:rFonts w:ascii="Calibri" w:eastAsiaTheme="majorEastAsia" w:hAnsi="Calibri" w:cstheme="majorBidi"/>
      <w:iCs/>
      <w:szCs w:val="24"/>
    </w:rPr>
  </w:style>
  <w:style w:type="character" w:customStyle="1" w:styleId="Heading4Char">
    <w:name w:val="Heading 4 Char"/>
    <w:basedOn w:val="DefaultParagraphFont"/>
    <w:link w:val="Heading4"/>
    <w:uiPriority w:val="9"/>
    <w:rsid w:val="004A1004"/>
    <w:rPr>
      <w:rFonts w:eastAsiaTheme="majorEastAsia" w:cstheme="majorBidi"/>
    </w:rPr>
  </w:style>
  <w:style w:type="character" w:customStyle="1" w:styleId="Heading5Char">
    <w:name w:val="Heading 5 Char"/>
    <w:aliases w:val="Level 3 - i Char,Subheading Char,h5 Char,Level 5 Char"/>
    <w:basedOn w:val="DefaultParagraphFont"/>
    <w:link w:val="Heading5"/>
    <w:uiPriority w:val="9"/>
    <w:rsid w:val="00D158DD"/>
    <w:rPr>
      <w:rFonts w:eastAsiaTheme="majorEastAsia" w:cstheme="majorBidi"/>
    </w:rPr>
  </w:style>
  <w:style w:type="character" w:customStyle="1" w:styleId="Heading6Char">
    <w:name w:val="Heading 6 Char"/>
    <w:aliases w:val="Legal Level 1. Char,Titre 1.1.1.1.1.1 Char,h6 Char,Level 6 Char"/>
    <w:basedOn w:val="DefaultParagraphFont"/>
    <w:link w:val="Heading6"/>
    <w:uiPriority w:val="9"/>
    <w:rsid w:val="009B4F64"/>
    <w:rPr>
      <w:rFonts w:eastAsiaTheme="majorEastAsia" w:cstheme="majorBidi"/>
    </w:rPr>
  </w:style>
  <w:style w:type="paragraph" w:styleId="Header">
    <w:name w:val="header"/>
    <w:basedOn w:val="Normal"/>
    <w:link w:val="HeaderChar"/>
    <w:uiPriority w:val="99"/>
    <w:unhideWhenUsed/>
    <w:rsid w:val="004F76DC"/>
    <w:pPr>
      <w:tabs>
        <w:tab w:val="center" w:pos="4680"/>
        <w:tab w:val="right" w:pos="9360"/>
      </w:tabs>
      <w:spacing w:after="0"/>
    </w:pPr>
  </w:style>
  <w:style w:type="character" w:customStyle="1" w:styleId="HeaderChar">
    <w:name w:val="Header Char"/>
    <w:basedOn w:val="DefaultParagraphFont"/>
    <w:link w:val="Header"/>
    <w:uiPriority w:val="99"/>
    <w:rsid w:val="004F76DC"/>
  </w:style>
  <w:style w:type="paragraph" w:styleId="Footer">
    <w:name w:val="footer"/>
    <w:link w:val="FooterChar"/>
    <w:uiPriority w:val="99"/>
    <w:unhideWhenUsed/>
    <w:qFormat/>
    <w:rsid w:val="002952F4"/>
    <w:pPr>
      <w:tabs>
        <w:tab w:val="center" w:pos="4680"/>
        <w:tab w:val="right" w:pos="9360"/>
      </w:tabs>
      <w:spacing w:after="0" w:line="240" w:lineRule="auto"/>
    </w:pPr>
    <w:rPr>
      <w:rFonts w:cstheme="minorHAnsi"/>
      <w:sz w:val="16"/>
      <w:szCs w:val="16"/>
    </w:rPr>
  </w:style>
  <w:style w:type="character" w:customStyle="1" w:styleId="FooterChar">
    <w:name w:val="Footer Char"/>
    <w:basedOn w:val="DefaultParagraphFont"/>
    <w:link w:val="Footer"/>
    <w:uiPriority w:val="99"/>
    <w:rsid w:val="002952F4"/>
    <w:rPr>
      <w:rFonts w:cstheme="minorHAnsi"/>
      <w:sz w:val="16"/>
      <w:szCs w:val="16"/>
    </w:rPr>
  </w:style>
  <w:style w:type="paragraph" w:styleId="BalloonText">
    <w:name w:val="Balloon Text"/>
    <w:basedOn w:val="Normal"/>
    <w:link w:val="BalloonTextChar"/>
    <w:uiPriority w:val="99"/>
    <w:semiHidden/>
    <w:unhideWhenUsed/>
    <w:rsid w:val="004F76D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6DC"/>
    <w:rPr>
      <w:rFonts w:ascii="Tahoma" w:hAnsi="Tahoma" w:cs="Tahoma"/>
      <w:sz w:val="16"/>
      <w:szCs w:val="16"/>
    </w:rPr>
  </w:style>
  <w:style w:type="paragraph" w:styleId="ListParagraph">
    <w:name w:val="List Paragraph"/>
    <w:aliases w:val="Bulleted List,List Paragraph Subsection"/>
    <w:link w:val="ListParagraphChar"/>
    <w:uiPriority w:val="34"/>
    <w:qFormat/>
    <w:rsid w:val="002952F4"/>
    <w:pPr>
      <w:ind w:left="720"/>
    </w:pPr>
  </w:style>
  <w:style w:type="character" w:customStyle="1" w:styleId="ListParagraphChar">
    <w:name w:val="List Paragraph Char"/>
    <w:aliases w:val="Bulleted List Char,List Paragraph Subsection Char"/>
    <w:basedOn w:val="DefaultParagraphFont"/>
    <w:link w:val="ListParagraph"/>
    <w:uiPriority w:val="34"/>
    <w:rsid w:val="002952F4"/>
  </w:style>
  <w:style w:type="paragraph" w:styleId="Title">
    <w:name w:val="Title"/>
    <w:next w:val="Normal"/>
    <w:link w:val="TitleChar"/>
    <w:uiPriority w:val="16"/>
    <w:qFormat/>
    <w:rsid w:val="009346EA"/>
    <w:pPr>
      <w:jc w:val="center"/>
    </w:pPr>
    <w:rPr>
      <w:rFonts w:asciiTheme="majorHAnsi" w:hAnsiTheme="majorHAnsi"/>
      <w:b/>
      <w:bCs/>
      <w:sz w:val="24"/>
      <w:szCs w:val="24"/>
    </w:rPr>
  </w:style>
  <w:style w:type="character" w:customStyle="1" w:styleId="TitleChar">
    <w:name w:val="Title Char"/>
    <w:basedOn w:val="DefaultParagraphFont"/>
    <w:link w:val="Title"/>
    <w:uiPriority w:val="16"/>
    <w:rsid w:val="009346EA"/>
    <w:rPr>
      <w:rFonts w:asciiTheme="majorHAnsi" w:hAnsiTheme="majorHAnsi"/>
      <w:b/>
      <w:bCs/>
      <w:sz w:val="24"/>
      <w:szCs w:val="24"/>
    </w:rPr>
  </w:style>
  <w:style w:type="paragraph" w:styleId="Subtitle">
    <w:name w:val="Subtitle"/>
    <w:basedOn w:val="Normal"/>
    <w:next w:val="Normal"/>
    <w:link w:val="SubtitleChar"/>
    <w:uiPriority w:val="17"/>
    <w:rsid w:val="00E136DD"/>
    <w:pPr>
      <w:numPr>
        <w:ilvl w:val="1"/>
      </w:numPr>
      <w:spacing w:after="160"/>
    </w:pPr>
    <w:rPr>
      <w:rFonts w:eastAsiaTheme="minorEastAsia"/>
      <w:color w:val="5A5A5A" w:themeColor="text1" w:themeTint="A5"/>
      <w:spacing w:val="15"/>
      <w:sz w:val="28"/>
    </w:rPr>
  </w:style>
  <w:style w:type="character" w:customStyle="1" w:styleId="SubtitleChar">
    <w:name w:val="Subtitle Char"/>
    <w:basedOn w:val="DefaultParagraphFont"/>
    <w:link w:val="Subtitle"/>
    <w:uiPriority w:val="17"/>
    <w:rsid w:val="00E136DD"/>
    <w:rPr>
      <w:rFonts w:eastAsiaTheme="minorEastAsia"/>
      <w:color w:val="5A5A5A" w:themeColor="text1" w:themeTint="A5"/>
      <w:spacing w:val="15"/>
      <w:sz w:val="28"/>
    </w:rPr>
  </w:style>
  <w:style w:type="paragraph" w:styleId="TOCHeading">
    <w:name w:val="TOC Heading"/>
    <w:basedOn w:val="Heading1"/>
    <w:next w:val="Normal"/>
    <w:uiPriority w:val="39"/>
    <w:unhideWhenUsed/>
    <w:rsid w:val="002D69E5"/>
    <w:pPr>
      <w:spacing w:line="259" w:lineRule="auto"/>
      <w:outlineLvl w:val="9"/>
    </w:pPr>
  </w:style>
  <w:style w:type="paragraph" w:styleId="TOC2">
    <w:name w:val="toc 2"/>
    <w:basedOn w:val="Normal"/>
    <w:next w:val="Normal"/>
    <w:autoRedefine/>
    <w:uiPriority w:val="39"/>
    <w:unhideWhenUsed/>
    <w:rsid w:val="002D69E5"/>
    <w:pPr>
      <w:spacing w:after="100" w:line="259" w:lineRule="auto"/>
      <w:ind w:left="220"/>
    </w:pPr>
    <w:rPr>
      <w:rFonts w:eastAsiaTheme="minorEastAsia" w:cs="Times New Roman"/>
    </w:rPr>
  </w:style>
  <w:style w:type="paragraph" w:styleId="TOC1">
    <w:name w:val="toc 1"/>
    <w:basedOn w:val="Normal"/>
    <w:next w:val="Normal"/>
    <w:autoRedefine/>
    <w:uiPriority w:val="39"/>
    <w:unhideWhenUsed/>
    <w:rsid w:val="002D69E5"/>
    <w:pPr>
      <w:tabs>
        <w:tab w:val="right" w:leader="dot" w:pos="9350"/>
      </w:tabs>
      <w:spacing w:after="100" w:line="259" w:lineRule="auto"/>
    </w:pPr>
    <w:rPr>
      <w:rFonts w:eastAsiaTheme="minorEastAsia" w:cs="Times New Roman"/>
      <w:b/>
      <w:noProof/>
    </w:rPr>
  </w:style>
  <w:style w:type="paragraph" w:styleId="TOC3">
    <w:name w:val="toc 3"/>
    <w:basedOn w:val="Normal"/>
    <w:next w:val="Normal"/>
    <w:autoRedefine/>
    <w:uiPriority w:val="39"/>
    <w:unhideWhenUsed/>
    <w:rsid w:val="002D69E5"/>
    <w:pPr>
      <w:spacing w:after="100" w:line="259" w:lineRule="auto"/>
      <w:ind w:left="440"/>
    </w:pPr>
    <w:rPr>
      <w:rFonts w:eastAsiaTheme="minorEastAsia" w:cs="Times New Roman"/>
    </w:rPr>
  </w:style>
  <w:style w:type="paragraph" w:customStyle="1" w:styleId="Heading1CGIContract">
    <w:name w:val="Heading 1 CGI Contract"/>
    <w:basedOn w:val="Normal"/>
    <w:link w:val="Heading1CGIContractChar"/>
    <w:rsid w:val="00256E32"/>
    <w:rPr>
      <w:b/>
    </w:rPr>
  </w:style>
  <w:style w:type="character" w:customStyle="1" w:styleId="Heading1CGIContractChar">
    <w:name w:val="Heading 1 CGI Contract Char"/>
    <w:basedOn w:val="ListParagraphChar"/>
    <w:link w:val="Heading1CGIContract"/>
    <w:rsid w:val="00256E32"/>
    <w:rPr>
      <w:b/>
    </w:rPr>
  </w:style>
  <w:style w:type="paragraph" w:customStyle="1" w:styleId="Heading3CGIContract">
    <w:name w:val="Heading 3 CGI Contract"/>
    <w:basedOn w:val="ListParagraph"/>
    <w:link w:val="Heading3CGIContractChar"/>
    <w:rsid w:val="002D69E5"/>
    <w:pPr>
      <w:ind w:left="0"/>
    </w:pPr>
  </w:style>
  <w:style w:type="character" w:customStyle="1" w:styleId="Heading3CGIContractChar">
    <w:name w:val="Heading 3 CGI Contract Char"/>
    <w:basedOn w:val="ListParagraphChar"/>
    <w:link w:val="Heading3CGIContract"/>
    <w:rsid w:val="002D69E5"/>
  </w:style>
  <w:style w:type="paragraph" w:customStyle="1" w:styleId="Heading2-CGIContract">
    <w:name w:val="Heading 2 - CGI Contract"/>
    <w:basedOn w:val="ListParagraph"/>
    <w:link w:val="Heading2-CGIContractChar"/>
    <w:rsid w:val="002D69E5"/>
    <w:pPr>
      <w:ind w:left="0"/>
    </w:pPr>
  </w:style>
  <w:style w:type="character" w:customStyle="1" w:styleId="Heading2-CGIContractChar">
    <w:name w:val="Heading 2 - CGI Contract Char"/>
    <w:basedOn w:val="ListParagraphChar"/>
    <w:link w:val="Heading2-CGIContract"/>
    <w:rsid w:val="002D69E5"/>
  </w:style>
  <w:style w:type="character" w:styleId="Hyperlink">
    <w:name w:val="Hyperlink"/>
    <w:basedOn w:val="DefaultParagraphFont"/>
    <w:unhideWhenUsed/>
    <w:rsid w:val="00011AD5"/>
    <w:rPr>
      <w:color w:val="0000FF" w:themeColor="hyperlink"/>
      <w:u w:val="single"/>
    </w:rPr>
  </w:style>
  <w:style w:type="paragraph" w:customStyle="1" w:styleId="ContractTitle">
    <w:name w:val="Contract Title"/>
    <w:basedOn w:val="Heading1CGIContract"/>
    <w:link w:val="ContractTitleChar"/>
    <w:autoRedefine/>
    <w:rsid w:val="00972EF4"/>
    <w:pPr>
      <w:pageBreakBefore/>
    </w:pPr>
    <w:rPr>
      <w:caps/>
    </w:rPr>
  </w:style>
  <w:style w:type="character" w:customStyle="1" w:styleId="ContractTitleChar">
    <w:name w:val="Contract Title Char"/>
    <w:basedOn w:val="Heading1CGIContractChar"/>
    <w:link w:val="ContractTitle"/>
    <w:rsid w:val="00972EF4"/>
    <w:rPr>
      <w:b/>
      <w:caps/>
    </w:rPr>
  </w:style>
  <w:style w:type="table" w:styleId="TableGridLight">
    <w:name w:val="Grid Table Light"/>
    <w:basedOn w:val="TableNormal"/>
    <w:uiPriority w:val="40"/>
    <w:rsid w:val="00F136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RFPLevel1">
    <w:name w:val="RFP Level 1"/>
    <w:basedOn w:val="Normal"/>
    <w:rsid w:val="00B372C7"/>
    <w:pPr>
      <w:numPr>
        <w:numId w:val="1"/>
      </w:numPr>
    </w:pPr>
  </w:style>
  <w:style w:type="paragraph" w:customStyle="1" w:styleId="RFPLevel2">
    <w:name w:val="RFP Level 2"/>
    <w:basedOn w:val="Normal"/>
    <w:rsid w:val="00B372C7"/>
    <w:pPr>
      <w:numPr>
        <w:ilvl w:val="1"/>
        <w:numId w:val="1"/>
      </w:numPr>
    </w:pPr>
  </w:style>
  <w:style w:type="paragraph" w:customStyle="1" w:styleId="RFPLevel3">
    <w:name w:val="RFP Level 3"/>
    <w:basedOn w:val="Normal"/>
    <w:rsid w:val="00B372C7"/>
    <w:pPr>
      <w:ind w:left="936" w:hanging="936"/>
    </w:pPr>
  </w:style>
  <w:style w:type="paragraph" w:customStyle="1" w:styleId="RFPLevel4">
    <w:name w:val="RFP Level 4"/>
    <w:basedOn w:val="Normal"/>
    <w:rsid w:val="00B372C7"/>
    <w:pPr>
      <w:ind w:left="1152" w:hanging="1152"/>
    </w:pPr>
  </w:style>
  <w:style w:type="paragraph" w:customStyle="1" w:styleId="RFPLevel5">
    <w:name w:val="RFP Level 5"/>
    <w:basedOn w:val="Normal"/>
    <w:rsid w:val="00B372C7"/>
    <w:pPr>
      <w:ind w:left="1368" w:hanging="1368"/>
    </w:pPr>
  </w:style>
  <w:style w:type="paragraph" w:customStyle="1" w:styleId="RFPLevel6">
    <w:name w:val="RFP Level 6"/>
    <w:basedOn w:val="Normal"/>
    <w:rsid w:val="00B372C7"/>
    <w:pPr>
      <w:ind w:left="1584" w:hanging="1584"/>
    </w:pPr>
  </w:style>
  <w:style w:type="paragraph" w:customStyle="1" w:styleId="RFPLevel7">
    <w:name w:val="RFP Level 7"/>
    <w:basedOn w:val="Normal"/>
    <w:rsid w:val="00B372C7"/>
    <w:pPr>
      <w:ind w:left="1800" w:hanging="1800"/>
    </w:pPr>
  </w:style>
  <w:style w:type="paragraph" w:customStyle="1" w:styleId="RFPLevel8">
    <w:name w:val="RFP Level 8"/>
    <w:basedOn w:val="Normal"/>
    <w:rsid w:val="00B372C7"/>
    <w:pPr>
      <w:ind w:left="2016" w:hanging="2016"/>
    </w:pPr>
  </w:style>
  <w:style w:type="paragraph" w:customStyle="1" w:styleId="RFPLevel9">
    <w:name w:val="RFP Level 9"/>
    <w:basedOn w:val="Normal"/>
    <w:rsid w:val="00B372C7"/>
    <w:pPr>
      <w:ind w:left="2232" w:hanging="2232"/>
    </w:pPr>
  </w:style>
  <w:style w:type="character" w:styleId="CommentReference">
    <w:name w:val="annotation reference"/>
    <w:basedOn w:val="DefaultParagraphFont"/>
    <w:uiPriority w:val="99"/>
    <w:unhideWhenUsed/>
    <w:rsid w:val="001A6529"/>
    <w:rPr>
      <w:sz w:val="16"/>
      <w:szCs w:val="16"/>
    </w:rPr>
  </w:style>
  <w:style w:type="paragraph" w:styleId="CommentText">
    <w:name w:val="annotation text"/>
    <w:basedOn w:val="Normal"/>
    <w:link w:val="CommentTextChar"/>
    <w:uiPriority w:val="99"/>
    <w:unhideWhenUsed/>
    <w:rsid w:val="001A6529"/>
    <w:rPr>
      <w:sz w:val="20"/>
      <w:szCs w:val="20"/>
    </w:rPr>
  </w:style>
  <w:style w:type="character" w:customStyle="1" w:styleId="CommentTextChar">
    <w:name w:val="Comment Text Char"/>
    <w:basedOn w:val="DefaultParagraphFont"/>
    <w:link w:val="CommentText"/>
    <w:uiPriority w:val="99"/>
    <w:rsid w:val="001A6529"/>
    <w:rPr>
      <w:sz w:val="20"/>
      <w:szCs w:val="20"/>
    </w:rPr>
  </w:style>
  <w:style w:type="paragraph" w:styleId="CommentSubject">
    <w:name w:val="annotation subject"/>
    <w:basedOn w:val="CommentText"/>
    <w:next w:val="CommentText"/>
    <w:link w:val="CommentSubjectChar"/>
    <w:uiPriority w:val="99"/>
    <w:semiHidden/>
    <w:unhideWhenUsed/>
    <w:rsid w:val="001A6529"/>
    <w:rPr>
      <w:b/>
      <w:bCs/>
    </w:rPr>
  </w:style>
  <w:style w:type="character" w:customStyle="1" w:styleId="CommentSubjectChar">
    <w:name w:val="Comment Subject Char"/>
    <w:basedOn w:val="CommentTextChar"/>
    <w:link w:val="CommentSubject"/>
    <w:uiPriority w:val="99"/>
    <w:semiHidden/>
    <w:rsid w:val="001A6529"/>
    <w:rPr>
      <w:b/>
      <w:bCs/>
      <w:sz w:val="20"/>
      <w:szCs w:val="20"/>
    </w:rPr>
  </w:style>
  <w:style w:type="table" w:styleId="TableGrid">
    <w:name w:val="Table Grid"/>
    <w:aliases w:val="Note Grid"/>
    <w:basedOn w:val="TableNormal"/>
    <w:uiPriority w:val="59"/>
    <w:rsid w:val="00190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19000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ghtList">
    <w:name w:val="Light List"/>
    <w:basedOn w:val="TableNormal"/>
    <w:uiPriority w:val="61"/>
    <w:semiHidden/>
    <w:unhideWhenUsed/>
    <w:rsid w:val="00B341B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Revision">
    <w:name w:val="Revision"/>
    <w:hidden/>
    <w:uiPriority w:val="99"/>
    <w:semiHidden/>
    <w:rsid w:val="00B341BF"/>
    <w:pPr>
      <w:spacing w:after="0" w:line="240" w:lineRule="auto"/>
    </w:pPr>
  </w:style>
  <w:style w:type="paragraph" w:customStyle="1" w:styleId="HeadingCloud">
    <w:name w:val="Heading Cloud"/>
    <w:basedOn w:val="Heading3"/>
    <w:link w:val="HeadingCloudChar"/>
    <w:autoRedefine/>
    <w:rsid w:val="00A73389"/>
    <w:pPr>
      <w:pBdr>
        <w:top w:val="single" w:sz="4" w:space="1" w:color="C00000"/>
      </w:pBdr>
      <w:tabs>
        <w:tab w:val="num" w:pos="1890"/>
      </w:tabs>
    </w:pPr>
  </w:style>
  <w:style w:type="character" w:customStyle="1" w:styleId="HeadingCloudChar">
    <w:name w:val="Heading Cloud Char"/>
    <w:basedOn w:val="Heading4Char"/>
    <w:link w:val="HeadingCloud"/>
    <w:rsid w:val="00A73389"/>
    <w:rPr>
      <w:rFonts w:ascii="Calibri" w:eastAsiaTheme="majorEastAsia" w:hAnsi="Calibri" w:cstheme="majorBidi"/>
      <w:iCs/>
      <w:szCs w:val="24"/>
    </w:rPr>
  </w:style>
  <w:style w:type="table" w:styleId="ListTable3">
    <w:name w:val="List Table 3"/>
    <w:basedOn w:val="TableNormal"/>
    <w:uiPriority w:val="48"/>
    <w:rsid w:val="003B26D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TOC4">
    <w:name w:val="toc 4"/>
    <w:basedOn w:val="Normal"/>
    <w:next w:val="Normal"/>
    <w:autoRedefine/>
    <w:uiPriority w:val="39"/>
    <w:unhideWhenUsed/>
    <w:rsid w:val="0017778A"/>
    <w:pPr>
      <w:spacing w:after="100" w:line="259" w:lineRule="auto"/>
      <w:ind w:left="660"/>
    </w:pPr>
    <w:rPr>
      <w:rFonts w:eastAsiaTheme="minorEastAsia"/>
    </w:rPr>
  </w:style>
  <w:style w:type="paragraph" w:styleId="TOC5">
    <w:name w:val="toc 5"/>
    <w:basedOn w:val="Normal"/>
    <w:next w:val="Normal"/>
    <w:autoRedefine/>
    <w:uiPriority w:val="39"/>
    <w:unhideWhenUsed/>
    <w:rsid w:val="0017778A"/>
    <w:pPr>
      <w:spacing w:after="100" w:line="259" w:lineRule="auto"/>
      <w:ind w:left="880"/>
    </w:pPr>
    <w:rPr>
      <w:rFonts w:eastAsiaTheme="minorEastAsia"/>
    </w:rPr>
  </w:style>
  <w:style w:type="paragraph" w:styleId="TOC6">
    <w:name w:val="toc 6"/>
    <w:basedOn w:val="Normal"/>
    <w:next w:val="Normal"/>
    <w:autoRedefine/>
    <w:uiPriority w:val="39"/>
    <w:unhideWhenUsed/>
    <w:rsid w:val="0017778A"/>
    <w:pPr>
      <w:spacing w:after="100" w:line="259" w:lineRule="auto"/>
      <w:ind w:left="1100"/>
    </w:pPr>
    <w:rPr>
      <w:rFonts w:eastAsiaTheme="minorEastAsia"/>
    </w:rPr>
  </w:style>
  <w:style w:type="paragraph" w:styleId="TOC7">
    <w:name w:val="toc 7"/>
    <w:basedOn w:val="Normal"/>
    <w:next w:val="Normal"/>
    <w:autoRedefine/>
    <w:uiPriority w:val="39"/>
    <w:unhideWhenUsed/>
    <w:rsid w:val="0017778A"/>
    <w:pPr>
      <w:spacing w:after="100" w:line="259" w:lineRule="auto"/>
      <w:ind w:left="1320"/>
    </w:pPr>
    <w:rPr>
      <w:rFonts w:eastAsiaTheme="minorEastAsia"/>
    </w:rPr>
  </w:style>
  <w:style w:type="paragraph" w:styleId="TOC8">
    <w:name w:val="toc 8"/>
    <w:basedOn w:val="Normal"/>
    <w:next w:val="Normal"/>
    <w:autoRedefine/>
    <w:uiPriority w:val="39"/>
    <w:unhideWhenUsed/>
    <w:rsid w:val="0017778A"/>
    <w:pPr>
      <w:spacing w:after="100" w:line="259" w:lineRule="auto"/>
      <w:ind w:left="1540"/>
    </w:pPr>
    <w:rPr>
      <w:rFonts w:eastAsiaTheme="minorEastAsia"/>
    </w:rPr>
  </w:style>
  <w:style w:type="paragraph" w:styleId="TOC9">
    <w:name w:val="toc 9"/>
    <w:basedOn w:val="Normal"/>
    <w:next w:val="Normal"/>
    <w:autoRedefine/>
    <w:uiPriority w:val="39"/>
    <w:unhideWhenUsed/>
    <w:rsid w:val="0017778A"/>
    <w:pPr>
      <w:spacing w:after="100" w:line="259" w:lineRule="auto"/>
      <w:ind w:left="1760"/>
    </w:pPr>
    <w:rPr>
      <w:rFonts w:eastAsiaTheme="minorEastAsia"/>
    </w:rPr>
  </w:style>
  <w:style w:type="character" w:styleId="FollowedHyperlink">
    <w:name w:val="FollowedHyperlink"/>
    <w:basedOn w:val="DefaultParagraphFont"/>
    <w:uiPriority w:val="99"/>
    <w:semiHidden/>
    <w:unhideWhenUsed/>
    <w:rsid w:val="00685921"/>
    <w:rPr>
      <w:color w:val="800080" w:themeColor="followedHyperlink"/>
      <w:u w:val="single"/>
    </w:rPr>
  </w:style>
  <w:style w:type="paragraph" w:styleId="BodyText">
    <w:name w:val="Body Text"/>
    <w:basedOn w:val="Normal"/>
    <w:link w:val="BodyTextChar"/>
    <w:uiPriority w:val="99"/>
    <w:unhideWhenUsed/>
    <w:rsid w:val="00370EAC"/>
    <w:rPr>
      <w:rFonts w:ascii="Calibri" w:hAnsi="Calibri" w:cs="Calibri"/>
    </w:rPr>
  </w:style>
  <w:style w:type="character" w:customStyle="1" w:styleId="BodyTextChar">
    <w:name w:val="Body Text Char"/>
    <w:basedOn w:val="DefaultParagraphFont"/>
    <w:link w:val="BodyText"/>
    <w:uiPriority w:val="99"/>
    <w:rsid w:val="00370EAC"/>
    <w:rPr>
      <w:rFonts w:ascii="Calibri" w:hAnsi="Calibri" w:cs="Calibri"/>
    </w:rPr>
  </w:style>
  <w:style w:type="table" w:customStyle="1" w:styleId="ListTable31">
    <w:name w:val="List Table 31"/>
    <w:basedOn w:val="TableNormal"/>
    <w:next w:val="ListTable3"/>
    <w:uiPriority w:val="48"/>
    <w:rsid w:val="006F6BEE"/>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Cover-footersecurity">
    <w:name w:val="Cover - footer security"/>
    <w:basedOn w:val="Footer"/>
    <w:next w:val="BodyText"/>
    <w:uiPriority w:val="99"/>
    <w:rsid w:val="00CD15E6"/>
    <w:pPr>
      <w:tabs>
        <w:tab w:val="clear" w:pos="9360"/>
        <w:tab w:val="right" w:pos="9720"/>
      </w:tabs>
      <w:spacing w:after="60"/>
    </w:pPr>
    <w:rPr>
      <w:rFonts w:eastAsia="Times New Roman" w:cs="Times New Roman"/>
      <w:b/>
      <w:color w:val="4BACC6" w:themeColor="accent5"/>
      <w:sz w:val="32"/>
      <w:szCs w:val="28"/>
    </w:rPr>
  </w:style>
  <w:style w:type="paragraph" w:customStyle="1" w:styleId="GenericTitle">
    <w:name w:val="Generic Title"/>
    <w:next w:val="BodyText"/>
    <w:uiPriority w:val="11"/>
    <w:rsid w:val="00CD15E6"/>
    <w:pPr>
      <w:spacing w:before="240" w:after="0" w:line="288" w:lineRule="auto"/>
    </w:pPr>
    <w:rPr>
      <w:rFonts w:asciiTheme="majorHAnsi" w:eastAsia="Times New Roman" w:hAnsiTheme="majorHAnsi" w:cs="Times New Roman"/>
      <w:b/>
      <w:bCs/>
      <w:color w:val="C0504D" w:themeColor="accent2"/>
      <w:sz w:val="32"/>
      <w:szCs w:val="28"/>
    </w:rPr>
  </w:style>
  <w:style w:type="table" w:customStyle="1" w:styleId="CGI-Table">
    <w:name w:val="CGI - Table"/>
    <w:basedOn w:val="TableNormal"/>
    <w:uiPriority w:val="99"/>
    <w:rsid w:val="008A3DAB"/>
    <w:pPr>
      <w:spacing w:after="0" w:line="240" w:lineRule="auto"/>
    </w:pPr>
    <w:rPr>
      <w:rFonts w:eastAsia="Times New Roman" w:cs="Times New Roman"/>
      <w:sz w:val="16"/>
      <w:szCs w:val="20"/>
      <w:lang w:val="fr-CA" w:eastAsia="fr-CA"/>
    </w:rPr>
    <w:tblPr>
      <w:tblInd w:w="12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40" w:type="dxa"/>
        <w:left w:w="100" w:type="dxa"/>
        <w:bottom w:w="40" w:type="dxa"/>
        <w:right w:w="0" w:type="dxa"/>
      </w:tblCellMar>
    </w:tblPr>
    <w:tblStylePr w:type="firstRow">
      <w:pPr>
        <w:spacing w:beforeLines="0" w:beforeAutospacing="0" w:afterLines="0" w:afterAutospacing="0"/>
      </w:pPr>
      <w:rPr>
        <w:rFonts w:asciiTheme="majorHAnsi" w:hAnsiTheme="majorHAnsi" w:cs="Times New Roman"/>
        <w:b/>
        <w:color w:val="FFFFFF" w:themeColor="background1"/>
        <w:sz w:val="18"/>
      </w:rPr>
      <w:tblPr/>
      <w:trPr>
        <w:tblHeader/>
      </w:tr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FFFFFF" w:themeColor="background1"/>
        </w:tcBorders>
        <w:shd w:val="clear" w:color="auto" w:fill="C0504D" w:themeFill="accent2"/>
      </w:tcPr>
    </w:tblStylePr>
    <w:tblStylePr w:type="firstCol">
      <w:rPr>
        <w:rFonts w:asciiTheme="minorHAnsi" w:hAnsiTheme="minorHAnsi" w:cs="Times New Roman"/>
        <w:color w:val="000000" w:themeColor="text1"/>
        <w:sz w:val="16"/>
      </w:rPr>
    </w:tblStylePr>
    <w:tblStylePr w:type="nwCell">
      <w:rPr>
        <w:rFonts w:asciiTheme="majorHAnsi" w:hAnsiTheme="majorHAnsi" w:cs="Times New Roman"/>
        <w:b/>
        <w:color w:val="FFFFFF" w:themeColor="background1"/>
        <w:sz w:val="18"/>
      </w:rPr>
    </w:tblStylePr>
  </w:style>
  <w:style w:type="paragraph" w:customStyle="1" w:styleId="TableText">
    <w:name w:val="Table Text"/>
    <w:aliases w:val="Table text,tt,table Body Text,TT,TableText,TableText + 10 pt,After:  0 pt,table Body Text Char Char,tt+1,TT + 10 pt"/>
    <w:basedOn w:val="Normal"/>
    <w:link w:val="TabletextChar"/>
    <w:qFormat/>
    <w:rsid w:val="0052156D"/>
    <w:pPr>
      <w:spacing w:before="0" w:after="0" w:line="240" w:lineRule="auto"/>
      <w:ind w:left="360"/>
      <w:jc w:val="left"/>
    </w:pPr>
    <w:rPr>
      <w:rFonts w:ascii="Arial" w:eastAsia="Times New Roman" w:hAnsi="Arial" w:cs="Tahoma"/>
      <w:color w:val="000000"/>
      <w:sz w:val="18"/>
      <w:szCs w:val="20"/>
      <w:lang w:eastAsia="fr-CA"/>
    </w:rPr>
  </w:style>
  <w:style w:type="character" w:customStyle="1" w:styleId="TabletextChar">
    <w:name w:val="Table text Char"/>
    <w:link w:val="TableText"/>
    <w:locked/>
    <w:rsid w:val="0052156D"/>
    <w:rPr>
      <w:rFonts w:ascii="Arial" w:eastAsia="Times New Roman" w:hAnsi="Arial" w:cs="Tahoma"/>
      <w:color w:val="000000"/>
      <w:sz w:val="18"/>
      <w:szCs w:val="20"/>
      <w:lang w:eastAsia="fr-CA"/>
    </w:rPr>
  </w:style>
  <w:style w:type="paragraph" w:customStyle="1" w:styleId="TableSubTitle">
    <w:name w:val="Table Sub Title"/>
    <w:basedOn w:val="Normal"/>
    <w:uiPriority w:val="18"/>
    <w:rsid w:val="00CD15E6"/>
    <w:pPr>
      <w:spacing w:after="0" w:line="288" w:lineRule="auto"/>
    </w:pPr>
    <w:rPr>
      <w:rFonts w:eastAsia="Times New Roman" w:cs="Times New Roman"/>
      <w:sz w:val="18"/>
      <w:szCs w:val="18"/>
    </w:rPr>
  </w:style>
  <w:style w:type="paragraph" w:customStyle="1" w:styleId="ListBullet1">
    <w:name w:val="List Bullet1"/>
    <w:basedOn w:val="TemplateInstructions"/>
    <w:rsid w:val="006A67ED"/>
    <w:pPr>
      <w:numPr>
        <w:numId w:val="2"/>
      </w:numPr>
      <w:tabs>
        <w:tab w:val="num" w:pos="360"/>
        <w:tab w:val="num" w:pos="432"/>
      </w:tabs>
    </w:pPr>
  </w:style>
  <w:style w:type="paragraph" w:customStyle="1" w:styleId="TemplateInstructions">
    <w:name w:val="Template Instructions"/>
    <w:basedOn w:val="Normal"/>
    <w:link w:val="TemplateInstructionsChar"/>
    <w:autoRedefine/>
    <w:rsid w:val="00CD15E6"/>
    <w:pPr>
      <w:spacing w:before="60"/>
    </w:pPr>
    <w:rPr>
      <w:rFonts w:cs="Arial"/>
      <w:i/>
      <w:iCs/>
      <w:color w:val="0000FF"/>
      <w:lang w:val="x-none" w:eastAsia="fr-FR"/>
    </w:rPr>
  </w:style>
  <w:style w:type="character" w:customStyle="1" w:styleId="TemplateInstructionsChar">
    <w:name w:val="Template Instructions Char"/>
    <w:basedOn w:val="DefaultParagraphFont"/>
    <w:link w:val="TemplateInstructions"/>
    <w:locked/>
    <w:rsid w:val="00CD15E6"/>
    <w:rPr>
      <w:rFonts w:cs="Arial"/>
      <w:i/>
      <w:iCs/>
      <w:color w:val="0000FF"/>
      <w:lang w:val="x-none" w:eastAsia="fr-FR"/>
    </w:rPr>
  </w:style>
  <w:style w:type="paragraph" w:styleId="NormalWeb">
    <w:name w:val="Normal (Web)"/>
    <w:basedOn w:val="Normal"/>
    <w:uiPriority w:val="99"/>
    <w:semiHidden/>
    <w:unhideWhenUsed/>
    <w:rsid w:val="00CD15E6"/>
    <w:pPr>
      <w:spacing w:before="100" w:beforeAutospacing="1" w:after="100" w:afterAutospacing="1"/>
    </w:pPr>
    <w:rPr>
      <w:rFonts w:ascii="Times New Roman" w:eastAsiaTheme="minorEastAsia" w:hAnsi="Times New Roman" w:cs="Times New Roman"/>
      <w:sz w:val="24"/>
      <w:szCs w:val="24"/>
    </w:rPr>
  </w:style>
  <w:style w:type="table" w:customStyle="1" w:styleId="GridTable41">
    <w:name w:val="Grid Table 41"/>
    <w:basedOn w:val="TableNormal"/>
    <w:next w:val="GridTable4"/>
    <w:uiPriority w:val="49"/>
    <w:rsid w:val="00CD15E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2">
    <w:name w:val="Grid Table 42"/>
    <w:basedOn w:val="TableNormal"/>
    <w:next w:val="GridTable4"/>
    <w:uiPriority w:val="49"/>
    <w:rsid w:val="00CD15E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ableHeading">
    <w:name w:val="Table Heading"/>
    <w:basedOn w:val="Normal"/>
    <w:uiPriority w:val="18"/>
    <w:qFormat/>
    <w:rsid w:val="00FD14C5"/>
    <w:pPr>
      <w:spacing w:after="120"/>
      <w:jc w:val="center"/>
    </w:pPr>
    <w:rPr>
      <w:rFonts w:ascii="Tahoma" w:eastAsia="Times New Roman" w:hAnsi="Tahoma" w:cs="Tahoma"/>
      <w:b/>
      <w:sz w:val="18"/>
      <w:szCs w:val="18"/>
    </w:rPr>
  </w:style>
  <w:style w:type="paragraph" w:styleId="Caption">
    <w:name w:val="caption"/>
    <w:aliases w:val="Caption Exhibit Headers"/>
    <w:basedOn w:val="Normal"/>
    <w:next w:val="Normal"/>
    <w:link w:val="CaptionChar"/>
    <w:unhideWhenUsed/>
    <w:rsid w:val="00E61BD3"/>
    <w:pPr>
      <w:keepNext/>
      <w:jc w:val="center"/>
    </w:pPr>
    <w:rPr>
      <w:rFonts w:cstheme="minorHAnsi"/>
      <w:b/>
      <w:color w:val="1A1A1A"/>
      <w:sz w:val="18"/>
      <w:szCs w:val="18"/>
    </w:rPr>
  </w:style>
  <w:style w:type="character" w:styleId="UnresolvedMention">
    <w:name w:val="Unresolved Mention"/>
    <w:basedOn w:val="DefaultParagraphFont"/>
    <w:uiPriority w:val="99"/>
    <w:semiHidden/>
    <w:unhideWhenUsed/>
    <w:rsid w:val="00E90FEA"/>
    <w:rPr>
      <w:color w:val="605E5C"/>
      <w:shd w:val="clear" w:color="auto" w:fill="E1DFDD"/>
    </w:rPr>
  </w:style>
  <w:style w:type="character" w:customStyle="1" w:styleId="Heading7Char">
    <w:name w:val="Heading 7 Char"/>
    <w:aliases w:val="not used 2 Char"/>
    <w:basedOn w:val="DefaultParagraphFont"/>
    <w:link w:val="Heading7"/>
    <w:rsid w:val="002039E6"/>
    <w:rPr>
      <w:rFonts w:ascii="Times New Roman" w:eastAsia="Times New Roman" w:hAnsi="Times New Roman" w:cs="Times New Roman"/>
      <w:color w:val="000000"/>
      <w:szCs w:val="20"/>
    </w:rPr>
  </w:style>
  <w:style w:type="character" w:customStyle="1" w:styleId="Heading8Char">
    <w:name w:val="Heading 8 Char"/>
    <w:basedOn w:val="DefaultParagraphFont"/>
    <w:link w:val="Heading8"/>
    <w:rsid w:val="002039E6"/>
    <w:rPr>
      <w:rFonts w:ascii="Times New Roman" w:eastAsia="Times New Roman" w:hAnsi="Times New Roman" w:cs="Times New Roman"/>
      <w:color w:val="000000"/>
      <w:szCs w:val="20"/>
    </w:rPr>
  </w:style>
  <w:style w:type="character" w:customStyle="1" w:styleId="Heading9Char">
    <w:name w:val="Heading 9 Char"/>
    <w:basedOn w:val="DefaultParagraphFont"/>
    <w:link w:val="Heading9"/>
    <w:rsid w:val="002039E6"/>
    <w:rPr>
      <w:rFonts w:ascii="Times New Roman" w:eastAsia="Times New Roman" w:hAnsi="Times New Roman" w:cs="Times New Roman"/>
      <w:color w:val="000000"/>
      <w:szCs w:val="20"/>
    </w:rPr>
  </w:style>
  <w:style w:type="character" w:customStyle="1" w:styleId="ui-provider">
    <w:name w:val="ui-provider"/>
    <w:basedOn w:val="DefaultParagraphFont"/>
    <w:rsid w:val="005E53ED"/>
  </w:style>
  <w:style w:type="paragraph" w:styleId="PlainText">
    <w:name w:val="Plain Text"/>
    <w:basedOn w:val="Normal"/>
    <w:link w:val="PlainTextChar"/>
    <w:rsid w:val="0001445C"/>
    <w:pPr>
      <w:spacing w:after="0"/>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01445C"/>
    <w:rPr>
      <w:rFonts w:ascii="Courier New" w:eastAsia="Times New Roman" w:hAnsi="Courier New" w:cs="Courier New"/>
      <w:sz w:val="20"/>
      <w:szCs w:val="20"/>
    </w:rPr>
  </w:style>
  <w:style w:type="character" w:customStyle="1" w:styleId="cf01">
    <w:name w:val="cf01"/>
    <w:basedOn w:val="DefaultParagraphFont"/>
    <w:rsid w:val="0031175E"/>
    <w:rPr>
      <w:rFonts w:ascii="Segoe UI" w:hAnsi="Segoe UI" w:cs="Segoe UI" w:hint="default"/>
      <w:sz w:val="18"/>
      <w:szCs w:val="18"/>
    </w:rPr>
  </w:style>
  <w:style w:type="paragraph" w:customStyle="1" w:styleId="Annexetitreacte">
    <w:name w:val="Annexe titre (acte)"/>
    <w:basedOn w:val="Normal"/>
    <w:next w:val="Normal"/>
    <w:rsid w:val="00E824BD"/>
    <w:pPr>
      <w:jc w:val="center"/>
    </w:pPr>
    <w:rPr>
      <w:rFonts w:ascii="Times New Roman" w:eastAsia="Times New Roman" w:hAnsi="Times New Roman" w:cs="Times New Roman"/>
      <w:b/>
      <w:sz w:val="24"/>
      <w:szCs w:val="24"/>
      <w:u w:val="single"/>
      <w:lang w:val="en-GB" w:eastAsia="de-DE"/>
    </w:rPr>
  </w:style>
  <w:style w:type="paragraph" w:customStyle="1" w:styleId="BBHeading1">
    <w:name w:val="B&amp;B Heading 1"/>
    <w:basedOn w:val="BodyText"/>
    <w:next w:val="Normal"/>
    <w:rsid w:val="00E824BD"/>
    <w:pPr>
      <w:keepNext/>
      <w:numPr>
        <w:numId w:val="11"/>
      </w:numPr>
      <w:outlineLvl w:val="0"/>
    </w:pPr>
    <w:rPr>
      <w:rFonts w:ascii="Times New Roman" w:eastAsia="Times New Roman" w:hAnsi="Times New Roman" w:cs="Times New Roman"/>
      <w:b/>
      <w:caps/>
      <w:sz w:val="24"/>
      <w:szCs w:val="24"/>
      <w:lang w:val="en-GB" w:eastAsia="en-GB"/>
    </w:rPr>
  </w:style>
  <w:style w:type="paragraph" w:customStyle="1" w:styleId="BBHeading6">
    <w:name w:val="B&amp;B Heading 6"/>
    <w:basedOn w:val="BBHeading5"/>
    <w:next w:val="Normal"/>
    <w:rsid w:val="00E824BD"/>
    <w:pPr>
      <w:numPr>
        <w:ilvl w:val="5"/>
      </w:numPr>
      <w:tabs>
        <w:tab w:val="clear" w:pos="3597"/>
        <w:tab w:val="left" w:pos="3238"/>
        <w:tab w:val="num" w:pos="4320"/>
      </w:tabs>
      <w:ind w:left="4320" w:hanging="360"/>
      <w:outlineLvl w:val="5"/>
    </w:pPr>
  </w:style>
  <w:style w:type="paragraph" w:customStyle="1" w:styleId="BBHeading5">
    <w:name w:val="B&amp;B Heading 5"/>
    <w:basedOn w:val="BBHeading4"/>
    <w:next w:val="Normal"/>
    <w:rsid w:val="00E824BD"/>
    <w:pPr>
      <w:numPr>
        <w:ilvl w:val="4"/>
      </w:numPr>
      <w:tabs>
        <w:tab w:val="clear" w:pos="2699"/>
        <w:tab w:val="num" w:pos="3600"/>
      </w:tabs>
      <w:ind w:left="3600" w:hanging="360"/>
      <w:outlineLvl w:val="4"/>
    </w:pPr>
  </w:style>
  <w:style w:type="paragraph" w:customStyle="1" w:styleId="BBHeading4">
    <w:name w:val="B&amp;B Heading 4"/>
    <w:basedOn w:val="BBHeading3"/>
    <w:next w:val="Normal"/>
    <w:rsid w:val="00E824BD"/>
    <w:pPr>
      <w:numPr>
        <w:ilvl w:val="3"/>
      </w:numPr>
      <w:tabs>
        <w:tab w:val="clear" w:pos="2699"/>
        <w:tab w:val="num" w:pos="2880"/>
      </w:tabs>
      <w:ind w:left="2880" w:hanging="360"/>
      <w:outlineLvl w:val="3"/>
    </w:pPr>
  </w:style>
  <w:style w:type="paragraph" w:customStyle="1" w:styleId="BBHeading3">
    <w:name w:val="B&amp;B Heading 3"/>
    <w:basedOn w:val="BBHeading2"/>
    <w:next w:val="Normal"/>
    <w:rsid w:val="00E824BD"/>
    <w:pPr>
      <w:numPr>
        <w:ilvl w:val="2"/>
      </w:numPr>
      <w:tabs>
        <w:tab w:val="clear" w:pos="1622"/>
        <w:tab w:val="num" w:pos="2160"/>
      </w:tabs>
      <w:ind w:left="2160" w:hanging="360"/>
      <w:outlineLvl w:val="2"/>
    </w:pPr>
  </w:style>
  <w:style w:type="paragraph" w:customStyle="1" w:styleId="BBHeading2">
    <w:name w:val="B&amp;B Heading 2"/>
    <w:basedOn w:val="BBHeading1"/>
    <w:next w:val="Normal"/>
    <w:rsid w:val="00E824BD"/>
    <w:pPr>
      <w:numPr>
        <w:ilvl w:val="1"/>
      </w:numPr>
      <w:tabs>
        <w:tab w:val="clear" w:pos="720"/>
        <w:tab w:val="num" w:pos="1440"/>
      </w:tabs>
      <w:spacing w:before="0"/>
      <w:ind w:left="1440" w:hanging="360"/>
      <w:outlineLvl w:val="1"/>
    </w:pPr>
    <w:rPr>
      <w:caps w:val="0"/>
    </w:rPr>
  </w:style>
  <w:style w:type="paragraph" w:customStyle="1" w:styleId="BBHeading7">
    <w:name w:val="B&amp;B Heading 7"/>
    <w:basedOn w:val="BBHeading6"/>
    <w:next w:val="Normal"/>
    <w:rsid w:val="00E824BD"/>
    <w:pPr>
      <w:numPr>
        <w:ilvl w:val="6"/>
      </w:numPr>
      <w:tabs>
        <w:tab w:val="clear" w:pos="3907"/>
        <w:tab w:val="num" w:pos="5040"/>
        <w:tab w:val="left" w:pos="5398"/>
      </w:tabs>
      <w:ind w:left="5040" w:hanging="360"/>
      <w:outlineLvl w:val="6"/>
    </w:pPr>
  </w:style>
  <w:style w:type="paragraph" w:customStyle="1" w:styleId="BBHeading8">
    <w:name w:val="B&amp;B Heading 8"/>
    <w:basedOn w:val="BBHeading7"/>
    <w:next w:val="Normal"/>
    <w:rsid w:val="00E824BD"/>
    <w:pPr>
      <w:numPr>
        <w:ilvl w:val="7"/>
      </w:numPr>
      <w:tabs>
        <w:tab w:val="clear" w:pos="3238"/>
        <w:tab w:val="clear" w:pos="4581"/>
        <w:tab w:val="clear" w:pos="5398"/>
        <w:tab w:val="left" w:pos="3907"/>
        <w:tab w:val="num" w:pos="5760"/>
      </w:tabs>
      <w:ind w:left="5760" w:hanging="360"/>
      <w:outlineLvl w:val="7"/>
    </w:pPr>
  </w:style>
  <w:style w:type="paragraph" w:customStyle="1" w:styleId="BBHeading9">
    <w:name w:val="B&amp;B Heading 9"/>
    <w:basedOn w:val="BBHeading8"/>
    <w:next w:val="Normal"/>
    <w:rsid w:val="00E824BD"/>
    <w:pPr>
      <w:numPr>
        <w:ilvl w:val="8"/>
      </w:numPr>
      <w:tabs>
        <w:tab w:val="clear" w:pos="7198"/>
        <w:tab w:val="num" w:pos="6480"/>
        <w:tab w:val="left" w:pos="6838"/>
      </w:tabs>
      <w:ind w:left="6480" w:hanging="360"/>
      <w:outlineLvl w:val="8"/>
    </w:pPr>
  </w:style>
  <w:style w:type="paragraph" w:customStyle="1" w:styleId="Body">
    <w:name w:val="Body"/>
    <w:basedOn w:val="Normal"/>
    <w:link w:val="BodyChar"/>
    <w:rsid w:val="00E824BD"/>
    <w:pPr>
      <w:spacing w:after="140" w:line="290" w:lineRule="auto"/>
    </w:pPr>
    <w:rPr>
      <w:rFonts w:ascii="Arial" w:eastAsia="Times New Roman" w:hAnsi="Arial" w:cs="Times New Roman"/>
      <w:kern w:val="20"/>
      <w:sz w:val="20"/>
      <w:szCs w:val="24"/>
      <w:lang w:val="en-GB"/>
    </w:rPr>
  </w:style>
  <w:style w:type="paragraph" w:customStyle="1" w:styleId="Schedule1">
    <w:name w:val="Schedule 1"/>
    <w:basedOn w:val="Normal"/>
    <w:rsid w:val="00E824BD"/>
    <w:pPr>
      <w:numPr>
        <w:numId w:val="12"/>
      </w:numPr>
      <w:spacing w:after="140" w:line="290" w:lineRule="auto"/>
      <w:outlineLvl w:val="0"/>
    </w:pPr>
    <w:rPr>
      <w:rFonts w:ascii="Arial" w:eastAsia="Times New Roman" w:hAnsi="Arial" w:cs="Times New Roman"/>
      <w:b/>
      <w:kern w:val="20"/>
      <w:sz w:val="20"/>
      <w:szCs w:val="24"/>
      <w:lang w:val="en-GB"/>
    </w:rPr>
  </w:style>
  <w:style w:type="paragraph" w:customStyle="1" w:styleId="Schedule2">
    <w:name w:val="Schedule 2"/>
    <w:basedOn w:val="Normal"/>
    <w:rsid w:val="00E824BD"/>
    <w:pPr>
      <w:numPr>
        <w:ilvl w:val="1"/>
        <w:numId w:val="12"/>
      </w:numPr>
      <w:spacing w:after="140" w:line="290" w:lineRule="auto"/>
      <w:outlineLvl w:val="1"/>
    </w:pPr>
    <w:rPr>
      <w:rFonts w:ascii="Arial" w:eastAsia="Times New Roman" w:hAnsi="Arial" w:cs="Times New Roman"/>
      <w:kern w:val="20"/>
      <w:sz w:val="20"/>
      <w:szCs w:val="24"/>
      <w:lang w:val="en-GB"/>
    </w:rPr>
  </w:style>
  <w:style w:type="paragraph" w:customStyle="1" w:styleId="Schedule3">
    <w:name w:val="Schedule 3"/>
    <w:basedOn w:val="Normal"/>
    <w:rsid w:val="00E824BD"/>
    <w:pPr>
      <w:numPr>
        <w:ilvl w:val="2"/>
        <w:numId w:val="12"/>
      </w:numPr>
      <w:spacing w:after="140" w:line="290" w:lineRule="auto"/>
      <w:outlineLvl w:val="2"/>
    </w:pPr>
    <w:rPr>
      <w:rFonts w:ascii="Arial" w:eastAsia="Times New Roman" w:hAnsi="Arial" w:cs="Times New Roman"/>
      <w:kern w:val="20"/>
      <w:sz w:val="20"/>
      <w:szCs w:val="24"/>
      <w:lang w:val="en-GB"/>
    </w:rPr>
  </w:style>
  <w:style w:type="paragraph" w:customStyle="1" w:styleId="Schedule4">
    <w:name w:val="Schedule 4"/>
    <w:basedOn w:val="Normal"/>
    <w:rsid w:val="00E824BD"/>
    <w:pPr>
      <w:numPr>
        <w:ilvl w:val="3"/>
        <w:numId w:val="12"/>
      </w:numPr>
      <w:spacing w:after="140" w:line="290" w:lineRule="auto"/>
      <w:outlineLvl w:val="3"/>
    </w:pPr>
    <w:rPr>
      <w:rFonts w:ascii="Arial" w:eastAsia="Times New Roman" w:hAnsi="Arial" w:cs="Times New Roman"/>
      <w:kern w:val="20"/>
      <w:sz w:val="20"/>
      <w:szCs w:val="24"/>
      <w:lang w:val="en-GB"/>
    </w:rPr>
  </w:style>
  <w:style w:type="paragraph" w:customStyle="1" w:styleId="Schedule5">
    <w:name w:val="Schedule 5"/>
    <w:basedOn w:val="Normal"/>
    <w:rsid w:val="00E824BD"/>
    <w:pPr>
      <w:numPr>
        <w:ilvl w:val="4"/>
        <w:numId w:val="12"/>
      </w:numPr>
      <w:spacing w:after="140" w:line="290" w:lineRule="auto"/>
      <w:outlineLvl w:val="4"/>
    </w:pPr>
    <w:rPr>
      <w:rFonts w:ascii="Arial" w:eastAsia="Times New Roman" w:hAnsi="Arial" w:cs="Times New Roman"/>
      <w:kern w:val="20"/>
      <w:sz w:val="20"/>
      <w:szCs w:val="24"/>
      <w:lang w:val="en-GB"/>
    </w:rPr>
  </w:style>
  <w:style w:type="paragraph" w:customStyle="1" w:styleId="Schedule6">
    <w:name w:val="Schedule 6"/>
    <w:basedOn w:val="Normal"/>
    <w:rsid w:val="00E824BD"/>
    <w:pPr>
      <w:numPr>
        <w:ilvl w:val="5"/>
        <w:numId w:val="12"/>
      </w:numPr>
      <w:spacing w:after="140" w:line="290" w:lineRule="auto"/>
      <w:outlineLvl w:val="5"/>
    </w:pPr>
    <w:rPr>
      <w:rFonts w:ascii="Arial" w:eastAsia="Times New Roman" w:hAnsi="Arial" w:cs="Times New Roman"/>
      <w:kern w:val="20"/>
      <w:sz w:val="20"/>
      <w:szCs w:val="24"/>
      <w:lang w:val="en-GB"/>
    </w:rPr>
  </w:style>
  <w:style w:type="paragraph" w:customStyle="1" w:styleId="AODocTxt">
    <w:name w:val="AODocTxt"/>
    <w:basedOn w:val="Normal"/>
    <w:rsid w:val="00E824BD"/>
    <w:pPr>
      <w:numPr>
        <w:numId w:val="13"/>
      </w:numPr>
      <w:tabs>
        <w:tab w:val="num" w:pos="432"/>
      </w:tabs>
      <w:spacing w:before="240" w:after="0" w:line="260" w:lineRule="atLeast"/>
      <w:ind w:left="432" w:hanging="432"/>
    </w:pPr>
    <w:rPr>
      <w:rFonts w:ascii="Times New Roman" w:eastAsia="SimSun" w:hAnsi="Times New Roman" w:cs="Times New Roman"/>
      <w:lang w:val="en-GB"/>
    </w:rPr>
  </w:style>
  <w:style w:type="paragraph" w:customStyle="1" w:styleId="AODocTxtL1">
    <w:name w:val="AODocTxtL1"/>
    <w:basedOn w:val="AODocTxt"/>
    <w:rsid w:val="00E824BD"/>
    <w:pPr>
      <w:numPr>
        <w:ilvl w:val="1"/>
      </w:numPr>
      <w:tabs>
        <w:tab w:val="num" w:pos="2610"/>
      </w:tabs>
      <w:ind w:left="2610" w:hanging="720"/>
    </w:pPr>
  </w:style>
  <w:style w:type="paragraph" w:customStyle="1" w:styleId="AODocTxtL2">
    <w:name w:val="AODocTxtL2"/>
    <w:basedOn w:val="AODocTxt"/>
    <w:rsid w:val="00E824BD"/>
    <w:pPr>
      <w:numPr>
        <w:ilvl w:val="2"/>
      </w:numPr>
      <w:tabs>
        <w:tab w:val="num" w:pos="1800"/>
      </w:tabs>
      <w:ind w:left="1800" w:hanging="936"/>
    </w:pPr>
  </w:style>
  <w:style w:type="paragraph" w:customStyle="1" w:styleId="AODocTxtL3">
    <w:name w:val="AODocTxtL3"/>
    <w:basedOn w:val="AODocTxt"/>
    <w:rsid w:val="00E824BD"/>
    <w:pPr>
      <w:numPr>
        <w:ilvl w:val="3"/>
      </w:numPr>
      <w:tabs>
        <w:tab w:val="num" w:pos="2520"/>
      </w:tabs>
      <w:ind w:left="2520" w:hanging="1224"/>
    </w:pPr>
  </w:style>
  <w:style w:type="paragraph" w:customStyle="1" w:styleId="AODocTxtL4">
    <w:name w:val="AODocTxtL4"/>
    <w:basedOn w:val="AODocTxt"/>
    <w:rsid w:val="00E824BD"/>
    <w:pPr>
      <w:numPr>
        <w:ilvl w:val="4"/>
      </w:numPr>
      <w:tabs>
        <w:tab w:val="num" w:pos="3240"/>
      </w:tabs>
      <w:ind w:left="1728"/>
    </w:pPr>
  </w:style>
  <w:style w:type="paragraph" w:customStyle="1" w:styleId="AODocTxtL5">
    <w:name w:val="AODocTxtL5"/>
    <w:basedOn w:val="AODocTxt"/>
    <w:rsid w:val="00E824BD"/>
    <w:pPr>
      <w:numPr>
        <w:ilvl w:val="5"/>
      </w:numPr>
      <w:tabs>
        <w:tab w:val="num" w:pos="2592"/>
      </w:tabs>
      <w:ind w:left="2592" w:hanging="432"/>
    </w:pPr>
  </w:style>
  <w:style w:type="paragraph" w:customStyle="1" w:styleId="AODocTxtL6">
    <w:name w:val="AODocTxtL6"/>
    <w:basedOn w:val="AODocTxt"/>
    <w:rsid w:val="00E824BD"/>
    <w:pPr>
      <w:numPr>
        <w:ilvl w:val="6"/>
      </w:numPr>
      <w:tabs>
        <w:tab w:val="num" w:pos="3024"/>
      </w:tabs>
      <w:ind w:left="3024" w:hanging="432"/>
    </w:pPr>
  </w:style>
  <w:style w:type="paragraph" w:customStyle="1" w:styleId="AODocTxtL7">
    <w:name w:val="AODocTxtL7"/>
    <w:basedOn w:val="AODocTxt"/>
    <w:rsid w:val="00E824BD"/>
    <w:pPr>
      <w:numPr>
        <w:ilvl w:val="7"/>
      </w:numPr>
      <w:tabs>
        <w:tab w:val="num" w:pos="3456"/>
      </w:tabs>
      <w:ind w:left="3456" w:hanging="432"/>
    </w:pPr>
  </w:style>
  <w:style w:type="paragraph" w:customStyle="1" w:styleId="AODocTxtL8">
    <w:name w:val="AODocTxtL8"/>
    <w:basedOn w:val="AODocTxt"/>
    <w:rsid w:val="00E824BD"/>
    <w:pPr>
      <w:numPr>
        <w:ilvl w:val="8"/>
      </w:numPr>
      <w:tabs>
        <w:tab w:val="num" w:pos="3888"/>
      </w:tabs>
      <w:ind w:left="3888" w:hanging="432"/>
    </w:pPr>
  </w:style>
  <w:style w:type="paragraph" w:customStyle="1" w:styleId="AONormal">
    <w:name w:val="AONormal"/>
    <w:rsid w:val="00E824BD"/>
    <w:pPr>
      <w:spacing w:after="0" w:line="260" w:lineRule="atLeast"/>
    </w:pPr>
    <w:rPr>
      <w:rFonts w:ascii="Times New Roman" w:eastAsia="SimSun" w:hAnsi="Times New Roman" w:cs="Times New Roman"/>
      <w:lang w:val="en-GB"/>
    </w:rPr>
  </w:style>
  <w:style w:type="character" w:customStyle="1" w:styleId="BodyChar">
    <w:name w:val="Body Char"/>
    <w:link w:val="Body"/>
    <w:locked/>
    <w:rsid w:val="00E824BD"/>
    <w:rPr>
      <w:rFonts w:ascii="Arial" w:eastAsia="Times New Roman" w:hAnsi="Arial" w:cs="Times New Roman"/>
      <w:kern w:val="20"/>
      <w:sz w:val="20"/>
      <w:szCs w:val="24"/>
      <w:lang w:val="en-GB"/>
    </w:rPr>
  </w:style>
  <w:style w:type="paragraph" w:styleId="ListBullet">
    <w:name w:val="List Bullet"/>
    <w:basedOn w:val="Normal"/>
    <w:rsid w:val="00E824BD"/>
    <w:pPr>
      <w:numPr>
        <w:ilvl w:val="10"/>
      </w:numPr>
      <w:overflowPunct w:val="0"/>
      <w:autoSpaceDE w:val="0"/>
      <w:autoSpaceDN w:val="0"/>
      <w:adjustRightInd w:val="0"/>
      <w:spacing w:line="360" w:lineRule="auto"/>
      <w:ind w:left="720" w:hanging="720"/>
      <w:textAlignment w:val="baseline"/>
    </w:pPr>
    <w:rPr>
      <w:rFonts w:ascii="Times New Roman" w:eastAsia="Times New Roman" w:hAnsi="Times New Roman" w:cs="Times New Roman"/>
      <w:szCs w:val="20"/>
      <w:lang w:val="en-GB"/>
    </w:rPr>
  </w:style>
  <w:style w:type="character" w:styleId="PlaceholderText">
    <w:name w:val="Placeholder Text"/>
    <w:basedOn w:val="DefaultParagraphFont"/>
    <w:uiPriority w:val="99"/>
    <w:semiHidden/>
    <w:rsid w:val="00E824BD"/>
    <w:rPr>
      <w:color w:val="808080"/>
    </w:rPr>
  </w:style>
  <w:style w:type="table" w:customStyle="1" w:styleId="TableGrid1">
    <w:name w:val="Table Grid1"/>
    <w:basedOn w:val="TableNormal"/>
    <w:next w:val="TableGrid"/>
    <w:rsid w:val="008127B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2">
    <w:name w:val="Style12"/>
    <w:basedOn w:val="TableNormal"/>
    <w:rsid w:val="00CA3A57"/>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character" w:customStyle="1" w:styleId="ACAGuidance">
    <w:name w:val="ACA Guidance"/>
    <w:basedOn w:val="DefaultParagraphFont"/>
    <w:uiPriority w:val="1"/>
    <w:qFormat/>
    <w:rsid w:val="00697F1E"/>
    <w:rPr>
      <w:rFonts w:cstheme="minorHAnsi"/>
      <w:b/>
      <w:bCs/>
      <w:i/>
      <w:iCs/>
      <w:shd w:val="clear" w:color="auto" w:fill="FFFF00"/>
      <w:lang w:val="fr-CA" w:eastAsia="fr-CA"/>
    </w:rPr>
  </w:style>
  <w:style w:type="character" w:customStyle="1" w:styleId="CaptionChar">
    <w:name w:val="Caption Char"/>
    <w:aliases w:val="Caption Exhibit Headers Char"/>
    <w:basedOn w:val="DefaultParagraphFont"/>
    <w:link w:val="Caption"/>
    <w:locked/>
    <w:rsid w:val="00E61BD3"/>
    <w:rPr>
      <w:rFonts w:cstheme="minorHAnsi"/>
      <w:b/>
      <w:color w:val="1A1A1A"/>
      <w:sz w:val="18"/>
      <w:szCs w:val="18"/>
    </w:rPr>
  </w:style>
  <w:style w:type="character" w:customStyle="1" w:styleId="TableTextChar0">
    <w:name w:val="Table Text Char"/>
    <w:uiPriority w:val="18"/>
    <w:locked/>
    <w:rsid w:val="00BB3AEA"/>
    <w:rPr>
      <w:rFonts w:eastAsia="Times New Roman" w:cstheme="minorHAnsi"/>
      <w:color w:val="000000" w:themeColor="text1"/>
      <w:kern w:val="20"/>
      <w:sz w:val="18"/>
      <w:szCs w:val="32"/>
      <w:lang w:val="en-GB"/>
    </w:rPr>
  </w:style>
  <w:style w:type="table" w:customStyle="1" w:styleId="CGI-ACATable">
    <w:name w:val="CGI - ACA Table"/>
    <w:basedOn w:val="CGI-Table"/>
    <w:rsid w:val="00B20C41"/>
    <w:pPr>
      <w:spacing w:after="120" w:line="252" w:lineRule="auto"/>
    </w:pPr>
    <w:rPr>
      <w:rFonts w:cs="Arial"/>
      <w:sz w:val="18"/>
      <w:szCs w:val="16"/>
    </w:rPr>
    <w:tblPr>
      <w:tblStyleRowBandSize w:val="1"/>
      <w:tblStyleColBandSize w:val="1"/>
      <w:tblCellMar>
        <w:left w:w="115" w:type="dxa"/>
        <w:right w:w="115" w:type="dxa"/>
      </w:tblCellMar>
    </w:tblPr>
    <w:trPr>
      <w:tblHeader/>
    </w:trPr>
    <w:tcPr>
      <w:shd w:val="clear" w:color="auto" w:fill="auto"/>
    </w:tcPr>
    <w:tblStylePr w:type="firstRow">
      <w:pPr>
        <w:wordWrap/>
        <w:spacing w:beforeLines="0" w:before="0" w:beforeAutospacing="0" w:afterLines="0" w:after="0" w:afterAutospacing="0"/>
        <w:jc w:val="left"/>
      </w:pPr>
      <w:rPr>
        <w:rFonts w:ascii="Calibri" w:hAnsi="Calibri" w:cs="Times New Roman"/>
        <w:b/>
        <w:i w:val="0"/>
        <w:caps w:val="0"/>
        <w:smallCaps w:val="0"/>
        <w:strike w:val="0"/>
        <w:dstrike w:val="0"/>
        <w:vanish w:val="0"/>
        <w:color w:val="auto"/>
        <w:spacing w:val="0"/>
        <w:w w:val="100"/>
        <w:position w:val="0"/>
        <w:sz w:val="18"/>
        <w:u w:val="none"/>
        <w:vertAlign w:val="baseline"/>
      </w:rPr>
      <w:tblPr/>
      <w:trPr>
        <w:tblHeader/>
      </w:tr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FFFFFF" w:themeColor="background1"/>
        </w:tcBorders>
        <w:shd w:val="clear" w:color="auto" w:fill="C0504D" w:themeFill="accent2"/>
      </w:tcPr>
    </w:tblStylePr>
    <w:tblStylePr w:type="firstCol">
      <w:rPr>
        <w:rFonts w:ascii="Calibri" w:eastAsia="Times New Roman" w:hAnsi="Calibri" w:cs="Arial"/>
        <w:b w:val="0"/>
        <w:color w:val="000000" w:themeColor="text1"/>
        <w:sz w:val="18"/>
        <w:szCs w:val="16"/>
      </w:rPr>
    </w:tblStylePr>
    <w:tblStylePr w:type="nwCell">
      <w:rPr>
        <w:rFonts w:ascii="Arial" w:eastAsia="Times New Roman" w:hAnsi="Arial" w:cs="Arial"/>
        <w:b/>
        <w:color w:val="FFFFFF"/>
        <w:sz w:val="18"/>
        <w:szCs w:val="18"/>
      </w:rPr>
    </w:tblStylePr>
  </w:style>
  <w:style w:type="paragraph" w:styleId="ListBullet3">
    <w:name w:val="List Bullet 3"/>
    <w:basedOn w:val="Normal"/>
    <w:uiPriority w:val="1"/>
    <w:rsid w:val="00585A3C"/>
    <w:pPr>
      <w:numPr>
        <w:numId w:val="16"/>
      </w:numPr>
      <w:spacing w:after="40" w:line="288" w:lineRule="auto"/>
    </w:pPr>
    <w:rPr>
      <w:rFonts w:eastAsia="Times New Roman" w:cs="Arial"/>
      <w:sz w:val="20"/>
    </w:rPr>
  </w:style>
  <w:style w:type="character" w:styleId="FootnoteReference">
    <w:name w:val="footnote reference"/>
    <w:basedOn w:val="DefaultParagraphFont"/>
    <w:uiPriority w:val="99"/>
    <w:semiHidden/>
    <w:unhideWhenUsed/>
    <w:rsid w:val="00585A3C"/>
    <w:rPr>
      <w:rFonts w:cs="Times New Roman"/>
      <w:vertAlign w:val="superscript"/>
    </w:rPr>
  </w:style>
  <w:style w:type="paragraph" w:customStyle="1" w:styleId="BODY1">
    <w:name w:val="BODY 1"/>
    <w:basedOn w:val="BodyText"/>
    <w:link w:val="BODY1Char"/>
    <w:rsid w:val="00585A3C"/>
    <w:pPr>
      <w:spacing w:after="200" w:line="276" w:lineRule="auto"/>
    </w:pPr>
    <w:rPr>
      <w:rFonts w:ascii="Times New Roman" w:eastAsiaTheme="minorEastAsia" w:hAnsi="Times New Roman" w:cs="Arial"/>
      <w:sz w:val="24"/>
      <w:szCs w:val="24"/>
    </w:rPr>
  </w:style>
  <w:style w:type="character" w:customStyle="1" w:styleId="BODY1Char">
    <w:name w:val="BODY 1 Char"/>
    <w:basedOn w:val="DefaultParagraphFont"/>
    <w:link w:val="BODY1"/>
    <w:locked/>
    <w:rsid w:val="00585A3C"/>
    <w:rPr>
      <w:rFonts w:ascii="Times New Roman" w:eastAsiaTheme="minorEastAsia" w:hAnsi="Times New Roman" w:cs="Arial"/>
      <w:sz w:val="24"/>
      <w:szCs w:val="24"/>
    </w:rPr>
  </w:style>
  <w:style w:type="table" w:customStyle="1" w:styleId="Style44">
    <w:name w:val="Style44"/>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115" w:type="dxa"/>
        <w:left w:w="115" w:type="dxa"/>
        <w:bottom w:w="115" w:type="dxa"/>
        <w:right w:w="101" w:type="dxa"/>
      </w:tblCellMar>
    </w:tblPr>
  </w:style>
  <w:style w:type="table" w:customStyle="1" w:styleId="Style43">
    <w:name w:val="Style43"/>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table" w:customStyle="1" w:styleId="Style42">
    <w:name w:val="Style42"/>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character" w:styleId="Strong">
    <w:name w:val="Strong"/>
    <w:basedOn w:val="DefaultParagraphFont"/>
    <w:uiPriority w:val="22"/>
    <w:rsid w:val="00585A3C"/>
    <w:rPr>
      <w:b/>
      <w:bCs/>
    </w:rPr>
  </w:style>
  <w:style w:type="paragraph" w:customStyle="1" w:styleId="Appendixheading1">
    <w:name w:val="Appendix heading 1"/>
    <w:basedOn w:val="Heading1"/>
    <w:next w:val="BodyText"/>
    <w:uiPriority w:val="10"/>
    <w:rsid w:val="00585A3C"/>
    <w:pPr>
      <w:keepLines/>
      <w:pageBreakBefore/>
      <w:numPr>
        <w:numId w:val="17"/>
      </w:numPr>
      <w:spacing w:line="288" w:lineRule="auto"/>
      <w:contextualSpacing/>
    </w:pPr>
    <w:rPr>
      <w:rFonts w:asciiTheme="minorHAnsi" w:eastAsia="Times New Roman" w:hAnsiTheme="minorHAnsi" w:cs="Arial"/>
      <w:bCs/>
      <w:color w:val="C0504D" w:themeColor="accent2"/>
      <w:sz w:val="36"/>
      <w:szCs w:val="28"/>
    </w:rPr>
  </w:style>
  <w:style w:type="paragraph" w:customStyle="1" w:styleId="TableTextBullet">
    <w:name w:val="Table Text Bullet"/>
    <w:basedOn w:val="TableText"/>
    <w:next w:val="TableText"/>
    <w:rsid w:val="00585A3C"/>
    <w:pPr>
      <w:numPr>
        <w:numId w:val="18"/>
      </w:numPr>
      <w:spacing w:line="252" w:lineRule="auto"/>
      <w:ind w:left="216" w:hanging="216"/>
    </w:pPr>
    <w:rPr>
      <w:rFonts w:eastAsia="MS Mincho" w:cs="Arial"/>
      <w:color w:val="000000" w:themeColor="text1"/>
      <w:kern w:val="20"/>
      <w:szCs w:val="32"/>
      <w:lang w:val="en-GB"/>
    </w:rPr>
  </w:style>
  <w:style w:type="paragraph" w:customStyle="1" w:styleId="SpecialHeading1">
    <w:name w:val="Special Heading1"/>
    <w:basedOn w:val="Normal"/>
    <w:rsid w:val="00585A3C"/>
    <w:pPr>
      <w:numPr>
        <w:numId w:val="19"/>
      </w:numPr>
      <w:spacing w:after="0"/>
    </w:pPr>
    <w:rPr>
      <w:rFonts w:ascii="Arial" w:eastAsia="Times New Roman" w:hAnsi="Arial" w:cs="Arial"/>
    </w:rPr>
  </w:style>
  <w:style w:type="table" w:customStyle="1" w:styleId="Style40">
    <w:name w:val="Style40"/>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9">
    <w:name w:val="Style39"/>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8">
    <w:name w:val="Style38"/>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6">
    <w:name w:val="Style36"/>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5">
    <w:name w:val="Style35"/>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paragraph" w:styleId="NoSpacing">
    <w:name w:val="No Spacing"/>
    <w:uiPriority w:val="1"/>
    <w:rsid w:val="00585A3C"/>
    <w:pPr>
      <w:spacing w:after="0" w:line="240" w:lineRule="auto"/>
    </w:pPr>
  </w:style>
  <w:style w:type="table" w:customStyle="1" w:styleId="Style34">
    <w:name w:val="Style34"/>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table" w:customStyle="1" w:styleId="Style33">
    <w:name w:val="Style33"/>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1">
    <w:name w:val="Style31"/>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58" w:type="dxa"/>
      </w:tblCellMar>
    </w:tblPr>
  </w:style>
  <w:style w:type="table" w:customStyle="1" w:styleId="Style27">
    <w:name w:val="Style27"/>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5">
    <w:name w:val="Style25"/>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4">
    <w:name w:val="Style24"/>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3">
    <w:name w:val="Style23"/>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table" w:customStyle="1" w:styleId="Style22">
    <w:name w:val="Style22"/>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1">
    <w:name w:val="Style21"/>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0">
    <w:name w:val="Style20"/>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86" w:type="dxa"/>
      </w:tblCellMar>
    </w:tblPr>
  </w:style>
  <w:style w:type="table" w:customStyle="1" w:styleId="Style19">
    <w:name w:val="Style19"/>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18">
    <w:name w:val="Style18"/>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17">
    <w:name w:val="Style17"/>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16">
    <w:name w:val="Style16"/>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styleId="GridTable1Light">
    <w:name w:val="Grid Table 1 Light"/>
    <w:basedOn w:val="TableNormal"/>
    <w:uiPriority w:val="46"/>
    <w:rsid w:val="00585A3C"/>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ormaltextrun">
    <w:name w:val="normaltextrun"/>
    <w:basedOn w:val="DefaultParagraphFont"/>
    <w:rsid w:val="007C3D9C"/>
  </w:style>
  <w:style w:type="character" w:customStyle="1" w:styleId="eop">
    <w:name w:val="eop"/>
    <w:basedOn w:val="DefaultParagraphFont"/>
    <w:rsid w:val="007C3D9C"/>
  </w:style>
  <w:style w:type="table" w:styleId="PlainTable1">
    <w:name w:val="Plain Table 1"/>
    <w:basedOn w:val="TableNormal"/>
    <w:uiPriority w:val="41"/>
    <w:rsid w:val="00E61BD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E61BD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0785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NoteGrid1">
    <w:name w:val="Note Grid1"/>
    <w:basedOn w:val="TableNormal"/>
    <w:next w:val="TableGrid"/>
    <w:uiPriority w:val="59"/>
    <w:rsid w:val="009B3F87"/>
    <w:pPr>
      <w:spacing w:after="0" w:line="240" w:lineRule="auto"/>
    </w:pPr>
    <w:rPr>
      <w:rFonts w:ascii="Arial" w:eastAsia="Times New Roman" w:hAnsi="Arial" w:cs="Times New Roman"/>
      <w:sz w:val="20"/>
      <w:szCs w:val="20"/>
      <w:lang w:val="fr-CA"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teGrid2">
    <w:name w:val="Note Grid2"/>
    <w:basedOn w:val="TableNormal"/>
    <w:next w:val="TableGrid"/>
    <w:uiPriority w:val="59"/>
    <w:rsid w:val="009B3F87"/>
    <w:pPr>
      <w:spacing w:after="0" w:line="240" w:lineRule="auto"/>
    </w:pPr>
    <w:rPr>
      <w:rFonts w:ascii="Arial" w:eastAsia="Times New Roman" w:hAnsi="Arial" w:cs="Times New Roman"/>
      <w:sz w:val="20"/>
      <w:szCs w:val="20"/>
      <w:lang w:val="fr-CA"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GI-Table1">
    <w:name w:val="CGI - Table1"/>
    <w:basedOn w:val="TableNormal"/>
    <w:uiPriority w:val="99"/>
    <w:rsid w:val="009B3F87"/>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2">
    <w:name w:val="CGI - Table2"/>
    <w:basedOn w:val="TableNormal"/>
    <w:uiPriority w:val="99"/>
    <w:rsid w:val="002410E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3">
    <w:name w:val="CGI - Table3"/>
    <w:basedOn w:val="TableNormal"/>
    <w:uiPriority w:val="99"/>
    <w:rsid w:val="002410E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4">
    <w:name w:val="CGI - Table4"/>
    <w:basedOn w:val="TableNormal"/>
    <w:uiPriority w:val="99"/>
    <w:rsid w:val="002A2AF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5">
    <w:name w:val="CGI - Table5"/>
    <w:basedOn w:val="TableNormal"/>
    <w:uiPriority w:val="99"/>
    <w:rsid w:val="002A2AF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paragraph" w:customStyle="1" w:styleId="TableParagraph">
    <w:name w:val="Table Paragraph"/>
    <w:basedOn w:val="Normal"/>
    <w:uiPriority w:val="1"/>
    <w:qFormat/>
    <w:rsid w:val="00B54FC2"/>
    <w:pPr>
      <w:widowControl w:val="0"/>
      <w:autoSpaceDE w:val="0"/>
      <w:autoSpaceDN w:val="0"/>
      <w:spacing w:before="56" w:after="0"/>
      <w:ind w:left="115"/>
    </w:pPr>
    <w:rPr>
      <w:rFonts w:ascii="Calibri" w:eastAsia="Calibri" w:hAnsi="Calibri" w:cs="Calibri"/>
    </w:rPr>
  </w:style>
  <w:style w:type="paragraph" w:customStyle="1" w:styleId="CoverPage">
    <w:name w:val="Cover Page"/>
    <w:basedOn w:val="Normal"/>
    <w:link w:val="CoverPageChar"/>
    <w:qFormat/>
    <w:rsid w:val="00244771"/>
    <w:pPr>
      <w:spacing w:before="0" w:after="200" w:line="240" w:lineRule="auto"/>
      <w:contextualSpacing/>
      <w:jc w:val="left"/>
    </w:pPr>
    <w:rPr>
      <w:rFonts w:asciiTheme="majorHAnsi" w:eastAsiaTheme="majorEastAsia" w:hAnsiTheme="majorHAnsi" w:cstheme="majorBidi"/>
      <w:spacing w:val="-10"/>
      <w:kern w:val="28"/>
      <w:sz w:val="56"/>
      <w:szCs w:val="56"/>
    </w:rPr>
  </w:style>
  <w:style w:type="character" w:customStyle="1" w:styleId="CoverPageChar">
    <w:name w:val="Cover Page Char"/>
    <w:basedOn w:val="DefaultParagraphFont"/>
    <w:link w:val="CoverPage"/>
    <w:rsid w:val="00244771"/>
    <w:rPr>
      <w:rFonts w:asciiTheme="majorHAnsi" w:eastAsiaTheme="majorEastAsia" w:hAnsiTheme="majorHAnsi" w:cstheme="majorBidi"/>
      <w:spacing w:val="-10"/>
      <w:kern w:val="28"/>
      <w:sz w:val="56"/>
      <w:szCs w:val="56"/>
    </w:rPr>
  </w:style>
  <w:style w:type="paragraph" w:styleId="ListBullet2">
    <w:name w:val="List Bullet 2"/>
    <w:basedOn w:val="Normal"/>
    <w:uiPriority w:val="99"/>
    <w:semiHidden/>
    <w:unhideWhenUsed/>
    <w:rsid w:val="00E3069B"/>
    <w:pPr>
      <w:numPr>
        <w:numId w:val="4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562047">
      <w:bodyDiv w:val="1"/>
      <w:marLeft w:val="0"/>
      <w:marRight w:val="0"/>
      <w:marTop w:val="0"/>
      <w:marBottom w:val="0"/>
      <w:divBdr>
        <w:top w:val="none" w:sz="0" w:space="0" w:color="auto"/>
        <w:left w:val="none" w:sz="0" w:space="0" w:color="auto"/>
        <w:bottom w:val="none" w:sz="0" w:space="0" w:color="auto"/>
        <w:right w:val="none" w:sz="0" w:space="0" w:color="auto"/>
      </w:divBdr>
      <w:divsChild>
        <w:div w:id="1696151750">
          <w:marLeft w:val="0"/>
          <w:marRight w:val="0"/>
          <w:marTop w:val="0"/>
          <w:marBottom w:val="0"/>
          <w:divBdr>
            <w:top w:val="none" w:sz="0" w:space="0" w:color="auto"/>
            <w:left w:val="none" w:sz="0" w:space="0" w:color="auto"/>
            <w:bottom w:val="none" w:sz="0" w:space="0" w:color="auto"/>
            <w:right w:val="none" w:sz="0" w:space="0" w:color="auto"/>
          </w:divBdr>
        </w:div>
      </w:divsChild>
    </w:div>
    <w:div w:id="262955573">
      <w:bodyDiv w:val="1"/>
      <w:marLeft w:val="0"/>
      <w:marRight w:val="0"/>
      <w:marTop w:val="0"/>
      <w:marBottom w:val="0"/>
      <w:divBdr>
        <w:top w:val="none" w:sz="0" w:space="0" w:color="auto"/>
        <w:left w:val="none" w:sz="0" w:space="0" w:color="auto"/>
        <w:bottom w:val="none" w:sz="0" w:space="0" w:color="auto"/>
        <w:right w:val="none" w:sz="0" w:space="0" w:color="auto"/>
      </w:divBdr>
    </w:div>
    <w:div w:id="293412167">
      <w:bodyDiv w:val="1"/>
      <w:marLeft w:val="0"/>
      <w:marRight w:val="0"/>
      <w:marTop w:val="0"/>
      <w:marBottom w:val="0"/>
      <w:divBdr>
        <w:top w:val="none" w:sz="0" w:space="0" w:color="auto"/>
        <w:left w:val="none" w:sz="0" w:space="0" w:color="auto"/>
        <w:bottom w:val="none" w:sz="0" w:space="0" w:color="auto"/>
        <w:right w:val="none" w:sz="0" w:space="0" w:color="auto"/>
      </w:divBdr>
    </w:div>
    <w:div w:id="390619923">
      <w:bodyDiv w:val="1"/>
      <w:marLeft w:val="0"/>
      <w:marRight w:val="0"/>
      <w:marTop w:val="0"/>
      <w:marBottom w:val="0"/>
      <w:divBdr>
        <w:top w:val="none" w:sz="0" w:space="0" w:color="auto"/>
        <w:left w:val="none" w:sz="0" w:space="0" w:color="auto"/>
        <w:bottom w:val="none" w:sz="0" w:space="0" w:color="auto"/>
        <w:right w:val="none" w:sz="0" w:space="0" w:color="auto"/>
      </w:divBdr>
    </w:div>
    <w:div w:id="453985362">
      <w:bodyDiv w:val="1"/>
      <w:marLeft w:val="0"/>
      <w:marRight w:val="0"/>
      <w:marTop w:val="0"/>
      <w:marBottom w:val="0"/>
      <w:divBdr>
        <w:top w:val="none" w:sz="0" w:space="0" w:color="auto"/>
        <w:left w:val="none" w:sz="0" w:space="0" w:color="auto"/>
        <w:bottom w:val="none" w:sz="0" w:space="0" w:color="auto"/>
        <w:right w:val="none" w:sz="0" w:space="0" w:color="auto"/>
      </w:divBdr>
    </w:div>
    <w:div w:id="609894885">
      <w:bodyDiv w:val="1"/>
      <w:marLeft w:val="0"/>
      <w:marRight w:val="0"/>
      <w:marTop w:val="0"/>
      <w:marBottom w:val="0"/>
      <w:divBdr>
        <w:top w:val="none" w:sz="0" w:space="0" w:color="auto"/>
        <w:left w:val="none" w:sz="0" w:space="0" w:color="auto"/>
        <w:bottom w:val="none" w:sz="0" w:space="0" w:color="auto"/>
        <w:right w:val="none" w:sz="0" w:space="0" w:color="auto"/>
      </w:divBdr>
    </w:div>
    <w:div w:id="630482135">
      <w:bodyDiv w:val="1"/>
      <w:marLeft w:val="0"/>
      <w:marRight w:val="0"/>
      <w:marTop w:val="0"/>
      <w:marBottom w:val="0"/>
      <w:divBdr>
        <w:top w:val="none" w:sz="0" w:space="0" w:color="auto"/>
        <w:left w:val="none" w:sz="0" w:space="0" w:color="auto"/>
        <w:bottom w:val="none" w:sz="0" w:space="0" w:color="auto"/>
        <w:right w:val="none" w:sz="0" w:space="0" w:color="auto"/>
      </w:divBdr>
    </w:div>
    <w:div w:id="809009118">
      <w:bodyDiv w:val="1"/>
      <w:marLeft w:val="0"/>
      <w:marRight w:val="0"/>
      <w:marTop w:val="0"/>
      <w:marBottom w:val="0"/>
      <w:divBdr>
        <w:top w:val="none" w:sz="0" w:space="0" w:color="auto"/>
        <w:left w:val="none" w:sz="0" w:space="0" w:color="auto"/>
        <w:bottom w:val="none" w:sz="0" w:space="0" w:color="auto"/>
        <w:right w:val="none" w:sz="0" w:space="0" w:color="auto"/>
      </w:divBdr>
    </w:div>
    <w:div w:id="1208182014">
      <w:bodyDiv w:val="1"/>
      <w:marLeft w:val="0"/>
      <w:marRight w:val="0"/>
      <w:marTop w:val="0"/>
      <w:marBottom w:val="0"/>
      <w:divBdr>
        <w:top w:val="none" w:sz="0" w:space="0" w:color="auto"/>
        <w:left w:val="none" w:sz="0" w:space="0" w:color="auto"/>
        <w:bottom w:val="none" w:sz="0" w:space="0" w:color="auto"/>
        <w:right w:val="none" w:sz="0" w:space="0" w:color="auto"/>
      </w:divBdr>
    </w:div>
    <w:div w:id="1461192250">
      <w:bodyDiv w:val="1"/>
      <w:marLeft w:val="0"/>
      <w:marRight w:val="0"/>
      <w:marTop w:val="0"/>
      <w:marBottom w:val="0"/>
      <w:divBdr>
        <w:top w:val="none" w:sz="0" w:space="0" w:color="auto"/>
        <w:left w:val="none" w:sz="0" w:space="0" w:color="auto"/>
        <w:bottom w:val="none" w:sz="0" w:space="0" w:color="auto"/>
        <w:right w:val="none" w:sz="0" w:space="0" w:color="auto"/>
      </w:divBdr>
    </w:div>
    <w:div w:id="1654795074">
      <w:bodyDiv w:val="1"/>
      <w:marLeft w:val="0"/>
      <w:marRight w:val="0"/>
      <w:marTop w:val="0"/>
      <w:marBottom w:val="0"/>
      <w:divBdr>
        <w:top w:val="none" w:sz="0" w:space="0" w:color="auto"/>
        <w:left w:val="none" w:sz="0" w:space="0" w:color="auto"/>
        <w:bottom w:val="none" w:sz="0" w:space="0" w:color="auto"/>
        <w:right w:val="none" w:sz="0" w:space="0" w:color="auto"/>
      </w:divBdr>
    </w:div>
    <w:div w:id="1734891948">
      <w:bodyDiv w:val="1"/>
      <w:marLeft w:val="0"/>
      <w:marRight w:val="0"/>
      <w:marTop w:val="0"/>
      <w:marBottom w:val="0"/>
      <w:divBdr>
        <w:top w:val="none" w:sz="0" w:space="0" w:color="auto"/>
        <w:left w:val="none" w:sz="0" w:space="0" w:color="auto"/>
        <w:bottom w:val="none" w:sz="0" w:space="0" w:color="auto"/>
        <w:right w:val="none" w:sz="0" w:space="0" w:color="auto"/>
      </w:divBdr>
    </w:div>
    <w:div w:id="1837836723">
      <w:bodyDiv w:val="1"/>
      <w:marLeft w:val="0"/>
      <w:marRight w:val="0"/>
      <w:marTop w:val="0"/>
      <w:marBottom w:val="0"/>
      <w:divBdr>
        <w:top w:val="none" w:sz="0" w:space="0" w:color="auto"/>
        <w:left w:val="none" w:sz="0" w:space="0" w:color="auto"/>
        <w:bottom w:val="none" w:sz="0" w:space="0" w:color="auto"/>
        <w:right w:val="none" w:sz="0" w:space="0" w:color="auto"/>
      </w:divBdr>
    </w:div>
    <w:div w:id="1933395502">
      <w:bodyDiv w:val="1"/>
      <w:marLeft w:val="0"/>
      <w:marRight w:val="0"/>
      <w:marTop w:val="0"/>
      <w:marBottom w:val="0"/>
      <w:divBdr>
        <w:top w:val="none" w:sz="0" w:space="0" w:color="auto"/>
        <w:left w:val="none" w:sz="0" w:space="0" w:color="auto"/>
        <w:bottom w:val="none" w:sz="0" w:space="0" w:color="auto"/>
        <w:right w:val="none" w:sz="0" w:space="0" w:color="auto"/>
      </w:divBdr>
    </w:div>
    <w:div w:id="1957560523">
      <w:bodyDiv w:val="1"/>
      <w:marLeft w:val="0"/>
      <w:marRight w:val="0"/>
      <w:marTop w:val="0"/>
      <w:marBottom w:val="0"/>
      <w:divBdr>
        <w:top w:val="none" w:sz="0" w:space="0" w:color="auto"/>
        <w:left w:val="none" w:sz="0" w:space="0" w:color="auto"/>
        <w:bottom w:val="none" w:sz="0" w:space="0" w:color="auto"/>
        <w:right w:val="none" w:sz="0" w:space="0" w:color="auto"/>
      </w:divBdr>
    </w:div>
    <w:div w:id="2058553998">
      <w:bodyDiv w:val="1"/>
      <w:marLeft w:val="0"/>
      <w:marRight w:val="0"/>
      <w:marTop w:val="0"/>
      <w:marBottom w:val="0"/>
      <w:divBdr>
        <w:top w:val="none" w:sz="0" w:space="0" w:color="auto"/>
        <w:left w:val="none" w:sz="0" w:space="0" w:color="auto"/>
        <w:bottom w:val="none" w:sz="0" w:space="0" w:color="auto"/>
        <w:right w:val="none" w:sz="0" w:space="0" w:color="auto"/>
      </w:divBdr>
    </w:div>
    <w:div w:id="2067558642">
      <w:bodyDiv w:val="1"/>
      <w:marLeft w:val="0"/>
      <w:marRight w:val="0"/>
      <w:marTop w:val="0"/>
      <w:marBottom w:val="0"/>
      <w:divBdr>
        <w:top w:val="none" w:sz="0" w:space="0" w:color="auto"/>
        <w:left w:val="none" w:sz="0" w:space="0" w:color="auto"/>
        <w:bottom w:val="none" w:sz="0" w:space="0" w:color="auto"/>
        <w:right w:val="none" w:sz="0" w:space="0" w:color="auto"/>
      </w:divBdr>
    </w:div>
    <w:div w:id="20734306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ient.services.crp@cgi.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mailto:client.services.crp@cgi.com"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sc.cgi.com/solutionssuppor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US-OGC@cgi.com" TargetMode="Externa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https://www.cgi.com/en/privacy/privacy-policy"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lient.services.crp@cgi.com"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holas.kimberlin\Desktop\My_Data\CGI%20Contracts\On-Boarding\Contract%20Templates\Template%20Project\Solutions\ADV\ACMA%20Versions\TEMPLATE_Advantage%20Cloud%20Master%20Agreement%20(ACMA)_October%2020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71456983F9864A8B2A22186A94A6E6" ma:contentTypeVersion="15" ma:contentTypeDescription="Create a new document." ma:contentTypeScope="" ma:versionID="cee66e45e06140c47fc9d4a296c53961">
  <xsd:schema xmlns:xsd="http://www.w3.org/2001/XMLSchema" xmlns:xs="http://www.w3.org/2001/XMLSchema" xmlns:p="http://schemas.microsoft.com/office/2006/metadata/properties" xmlns:ns3="e5960118-92d0-425c-ae5e-dc1e76a179a8" xmlns:ns4="c369ac3f-ebca-4394-ba44-4715a2e7d077" targetNamespace="http://schemas.microsoft.com/office/2006/metadata/properties" ma:root="true" ma:fieldsID="f58c33f04c3e4afcba8d13cb306468eb" ns3:_="" ns4:_="">
    <xsd:import namespace="e5960118-92d0-425c-ae5e-dc1e76a179a8"/>
    <xsd:import namespace="c369ac3f-ebca-4394-ba44-4715a2e7d07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LengthInSeconds" minOccurs="0"/>
                <xsd:element ref="ns4:_activity" minOccurs="0"/>
                <xsd:element ref="ns4:MediaServiceObjectDetectorVersion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960118-92d0-425c-ae5e-dc1e76a179a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69ac3f-ebca-4394-ba44-4715a2e7d07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_activity xmlns="c369ac3f-ebca-4394-ba44-4715a2e7d07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7E2D90-CB92-4EF7-8497-C73AC1F21F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960118-92d0-425c-ae5e-dc1e76a179a8"/>
    <ds:schemaRef ds:uri="c369ac3f-ebca-4394-ba44-4715a2e7d0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CDF5D0-AED2-4DEE-BF1F-7A7E40ED56EF}">
  <ds:schemaRefs>
    <ds:schemaRef ds:uri="http://schemas.microsoft.com/office/2006/metadata/properties"/>
    <ds:schemaRef ds:uri="c369ac3f-ebca-4394-ba44-4715a2e7d077"/>
  </ds:schemaRefs>
</ds:datastoreItem>
</file>

<file path=customXml/itemProps3.xml><?xml version="1.0" encoding="utf-8"?>
<ds:datastoreItem xmlns:ds="http://schemas.openxmlformats.org/officeDocument/2006/customXml" ds:itemID="{A9B8CC98-8493-450C-A326-CC31AEAFDEF8}">
  <ds:schemaRefs>
    <ds:schemaRef ds:uri="http://schemas.openxmlformats.org/officeDocument/2006/bibliography"/>
  </ds:schemaRefs>
</ds:datastoreItem>
</file>

<file path=customXml/itemProps4.xml><?xml version="1.0" encoding="utf-8"?>
<ds:datastoreItem xmlns:ds="http://schemas.openxmlformats.org/officeDocument/2006/customXml" ds:itemID="{142E6B94-68A6-425D-829B-BE81939B08F3}">
  <ds:schemaRefs>
    <ds:schemaRef ds:uri="http://schemas.microsoft.com/sharepoint/v3/contenttype/forms"/>
  </ds:schemaRefs>
</ds:datastoreItem>
</file>

<file path=docMetadata/LabelInfo.xml><?xml version="1.0" encoding="utf-8"?>
<clbl:labelList xmlns:clbl="http://schemas.microsoft.com/office/2020/mipLabelMetadata">
  <clbl:label id="{820d33d7-bbe4-47b8-a5ad-6a3992657a09}" enabled="1" method="Privileged" siteId="{b9fec68c-c92d-461e-9a97-3d03a0f18b82}" contentBits="3" removed="0"/>
</clbl:labelList>
</file>

<file path=docProps/app.xml><?xml version="1.0" encoding="utf-8"?>
<Properties xmlns="http://schemas.openxmlformats.org/officeDocument/2006/extended-properties" xmlns:vt="http://schemas.openxmlformats.org/officeDocument/2006/docPropsVTypes">
  <Template>TEMPLATE_Advantage Cloud Master Agreement (ACMA)_October 2020</Template>
  <TotalTime>1</TotalTime>
  <Pages>85</Pages>
  <Words>26055</Words>
  <Characters>148255</Characters>
  <Application>Microsoft Office Word</Application>
  <DocSecurity>0</DocSecurity>
  <Lines>3369</Lines>
  <Paragraphs>1743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Hertzberg;sara.edenfield@cgi.com</dc:creator>
  <cp:keywords/>
  <dc:description/>
  <cp:lastModifiedBy>CGI</cp:lastModifiedBy>
  <cp:revision>3</cp:revision>
  <cp:lastPrinted>2024-02-05T17:02:00Z</cp:lastPrinted>
  <dcterms:created xsi:type="dcterms:W3CDTF">2026-03-16T19:26:00Z</dcterms:created>
  <dcterms:modified xsi:type="dcterms:W3CDTF">2026-03-16T19:27:00Z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0x010100DF71456983F9864A8B2A22186A94A6E6</vt:lpwstr>
  </property>
  <property fmtid="{D5CDD505-2E9C-101B-9397-08002B2CF9AE}" pid="3" name="_dlc_DocIdItemGuid">
    <vt:lpwstr>6e9583be-607b-47c0-8ab1-5fd27ab3b7f5</vt:lpwstr>
  </property>
  <property fmtid="{D5CDD505-2E9C-101B-9397-08002B2CF9AE}" pid="4" name="CountryRMJurisdiction">
    <vt:lpwstr/>
  </property>
  <property fmtid="{D5CDD505-2E9C-101B-9397-08002B2CF9AE}" pid="5" name="TaxKeyword">
    <vt:lpwstr/>
  </property>
  <property fmtid="{D5CDD505-2E9C-101B-9397-08002B2CF9AE}" pid="6" name="SBUBUContentOwner">
    <vt:lpwstr/>
  </property>
  <property fmtid="{D5CDD505-2E9C-101B-9397-08002B2CF9AE}" pid="7" name="FunctionFileDocument">
    <vt:lpwstr>8;#Activities report|60c405e3-592a-4ff2-b326-ef13b1a37a34</vt:lpwstr>
  </property>
  <property fmtid="{D5CDD505-2E9C-101B-9397-08002B2CF9AE}" pid="8" name="ClassificationContentMarkingFooterShapeIds">
    <vt:lpwstr>293de412,67383cab,34aeca44,70add18d,7459a7aa,1e181e9</vt:lpwstr>
  </property>
  <property fmtid="{D5CDD505-2E9C-101B-9397-08002B2CF9AE}" pid="9" name="ClassificationContentMarkingFooterFontProps">
    <vt:lpwstr>#000000,9,Arial</vt:lpwstr>
  </property>
  <property fmtid="{D5CDD505-2E9C-101B-9397-08002B2CF9AE}" pid="10" name="ClassificationContentMarkingFooterText">
    <vt:lpwstr>Confidential</vt:lpwstr>
  </property>
  <property fmtid="{D5CDD505-2E9C-101B-9397-08002B2CF9AE}" pid="11" name="GrammarlyDocumentId">
    <vt:lpwstr>faca65ce015d22a7b0a30be90997b03bb1671bb967c264fe242d4341a8570ab4</vt:lpwstr>
  </property>
  <property fmtid="{D5CDD505-2E9C-101B-9397-08002B2CF9AE}" pid="12" name="MSIP_Label_820d33d7-bbe4-47b8-a5ad-6a3992657a09_Enabled">
    <vt:lpwstr>true</vt:lpwstr>
  </property>
  <property fmtid="{D5CDD505-2E9C-101B-9397-08002B2CF9AE}" pid="13" name="MSIP_Label_820d33d7-bbe4-47b8-a5ad-6a3992657a09_SetDate">
    <vt:lpwstr>2024-02-26T20:29:57Z</vt:lpwstr>
  </property>
  <property fmtid="{D5CDD505-2E9C-101B-9397-08002B2CF9AE}" pid="14" name="MSIP_Label_820d33d7-bbe4-47b8-a5ad-6a3992657a09_Method">
    <vt:lpwstr>Privileged</vt:lpwstr>
  </property>
  <property fmtid="{D5CDD505-2E9C-101B-9397-08002B2CF9AE}" pid="15" name="MSIP_Label_820d33d7-bbe4-47b8-a5ad-6a3992657a09_Name">
    <vt:lpwstr>CGI Confidential</vt:lpwstr>
  </property>
  <property fmtid="{D5CDD505-2E9C-101B-9397-08002B2CF9AE}" pid="16" name="MSIP_Label_820d33d7-bbe4-47b8-a5ad-6a3992657a09_SiteId">
    <vt:lpwstr>b9fec68c-c92d-461e-9a97-3d03a0f18b82</vt:lpwstr>
  </property>
  <property fmtid="{D5CDD505-2E9C-101B-9397-08002B2CF9AE}" pid="17" name="MSIP_Label_820d33d7-bbe4-47b8-a5ad-6a3992657a09_ActionId">
    <vt:lpwstr>fb137133-2757-4b48-aed0-481c6dce89f7</vt:lpwstr>
  </property>
  <property fmtid="{D5CDD505-2E9C-101B-9397-08002B2CF9AE}" pid="18" name="MSIP_Label_820d33d7-bbe4-47b8-a5ad-6a3992657a09_ContentBits">
    <vt:lpwstr>3</vt:lpwstr>
  </property>
</Properties>
</file>